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D8CAB" w14:textId="77777777" w:rsidR="00F34CC1" w:rsidRPr="006F5F05" w:rsidRDefault="00F34CC1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5F05">
        <w:rPr>
          <w:rFonts w:ascii="Arial" w:hAnsi="Arial" w:cs="Arial"/>
          <w:b/>
          <w:bCs/>
          <w:sz w:val="24"/>
          <w:szCs w:val="24"/>
        </w:rPr>
        <w:t>Anmeldeformular zur Abschlussprüfung</w:t>
      </w:r>
    </w:p>
    <w:p w14:paraId="315DCF56" w14:textId="7C6AFE0F" w:rsidR="00F34CC1" w:rsidRPr="006F5F05" w:rsidRDefault="00F34CC1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5F05">
        <w:rPr>
          <w:rFonts w:ascii="Arial" w:hAnsi="Arial" w:cs="Arial"/>
          <w:b/>
          <w:bCs/>
          <w:sz w:val="24"/>
          <w:szCs w:val="24"/>
        </w:rPr>
        <w:t>Berufsprüfung Bäuerin / Bäuerlicher Haushaltleiter</w:t>
      </w:r>
    </w:p>
    <w:p w14:paraId="2FA177B7" w14:textId="77777777" w:rsidR="006F5F05" w:rsidRPr="006F5F05" w:rsidRDefault="006F5F05" w:rsidP="006F5F0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DA18B6" w14:textId="0DAC35EC" w:rsidR="00F34CC1" w:rsidRPr="006F5F05" w:rsidRDefault="00AA67E1" w:rsidP="006F5F05">
      <w:pPr>
        <w:pStyle w:val="Listenabsatz"/>
        <w:numPr>
          <w:ilvl w:val="0"/>
          <w:numId w:val="1"/>
        </w:numPr>
        <w:ind w:left="546" w:hanging="560"/>
        <w:rPr>
          <w:rFonts w:ascii="Arial" w:hAnsi="Arial" w:cs="Arial"/>
          <w:b/>
          <w:bCs/>
        </w:rPr>
      </w:pPr>
      <w:r w:rsidRPr="006F5F05">
        <w:rPr>
          <w:rFonts w:ascii="Arial" w:hAnsi="Arial" w:cs="Arial"/>
          <w:b/>
          <w:bCs/>
        </w:rPr>
        <w:t xml:space="preserve">Angaben zur Person </w:t>
      </w:r>
    </w:p>
    <w:tbl>
      <w:tblPr>
        <w:tblStyle w:val="Tabellenraster"/>
        <w:tblW w:w="9430" w:type="dxa"/>
        <w:tblLook w:val="04A0" w:firstRow="1" w:lastRow="0" w:firstColumn="1" w:lastColumn="0" w:noHBand="0" w:noVBand="1"/>
      </w:tblPr>
      <w:tblGrid>
        <w:gridCol w:w="2263"/>
        <w:gridCol w:w="1513"/>
        <w:gridCol w:w="961"/>
        <w:gridCol w:w="213"/>
        <w:gridCol w:w="557"/>
        <w:gridCol w:w="1151"/>
        <w:gridCol w:w="648"/>
        <w:gridCol w:w="610"/>
        <w:gridCol w:w="1514"/>
      </w:tblGrid>
      <w:tr w:rsidR="00EB19A8" w:rsidRPr="006F5F05" w14:paraId="1437F090" w14:textId="77777777" w:rsidTr="00D4524C">
        <w:trPr>
          <w:trHeight w:val="460"/>
          <w:tblHeader/>
        </w:trPr>
        <w:tc>
          <w:tcPr>
            <w:tcW w:w="2263" w:type="dxa"/>
            <w:vAlign w:val="center"/>
          </w:tcPr>
          <w:p w14:paraId="57637677" w14:textId="308412E2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Familienname</w:t>
            </w:r>
          </w:p>
        </w:tc>
        <w:tc>
          <w:tcPr>
            <w:tcW w:w="2474" w:type="dxa"/>
            <w:gridSpan w:val="2"/>
            <w:vAlign w:val="center"/>
          </w:tcPr>
          <w:p w14:paraId="1DC48D5F" w14:textId="1F09A043" w:rsidR="00F34CC1" w:rsidRPr="00C7725B" w:rsidRDefault="00F34CC1" w:rsidP="00AA67E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="00A07397">
              <w:rPr>
                <w:rFonts w:ascii="Arial" w:hAnsi="Arial" w:cs="Arial"/>
              </w:rPr>
              <w:t> </w:t>
            </w:r>
            <w:r w:rsidR="00A07397">
              <w:rPr>
                <w:rFonts w:ascii="Arial" w:hAnsi="Arial" w:cs="Arial"/>
              </w:rPr>
              <w:t> </w:t>
            </w:r>
            <w:r w:rsidR="00A07397">
              <w:rPr>
                <w:rFonts w:ascii="Arial" w:hAnsi="Arial" w:cs="Arial"/>
              </w:rPr>
              <w:t> </w:t>
            </w:r>
            <w:r w:rsidR="00A07397">
              <w:rPr>
                <w:rFonts w:ascii="Arial" w:hAnsi="Arial" w:cs="Arial"/>
              </w:rPr>
              <w:t> </w:t>
            </w:r>
            <w:r w:rsidR="00A07397">
              <w:rPr>
                <w:rFonts w:ascii="Arial" w:hAnsi="Arial" w:cs="Arial"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18703CB2" w14:textId="7209E24E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2772" w:type="dxa"/>
            <w:gridSpan w:val="3"/>
            <w:vAlign w:val="center"/>
          </w:tcPr>
          <w:p w14:paraId="4707E062" w14:textId="308DF31E" w:rsidR="00F34CC1" w:rsidRPr="00C7725B" w:rsidRDefault="00F34CC1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EB19A8" w:rsidRPr="006F5F05" w14:paraId="6CC2A644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37BEA170" w14:textId="1D9BD215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Strasse</w:t>
            </w:r>
          </w:p>
        </w:tc>
        <w:tc>
          <w:tcPr>
            <w:tcW w:w="2474" w:type="dxa"/>
            <w:gridSpan w:val="2"/>
            <w:vAlign w:val="center"/>
          </w:tcPr>
          <w:p w14:paraId="27441590" w14:textId="527434B7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79FC00E9" w14:textId="751E0017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PLZ und Ort</w:t>
            </w:r>
          </w:p>
        </w:tc>
        <w:tc>
          <w:tcPr>
            <w:tcW w:w="2772" w:type="dxa"/>
            <w:gridSpan w:val="3"/>
            <w:vAlign w:val="center"/>
          </w:tcPr>
          <w:p w14:paraId="53BBF569" w14:textId="7942EB14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EB19A8" w:rsidRPr="006F5F05" w14:paraId="2CAA75E9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4B43CAA9" w14:textId="0A181C5B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Wohnkanton</w:t>
            </w:r>
          </w:p>
        </w:tc>
        <w:tc>
          <w:tcPr>
            <w:tcW w:w="2474" w:type="dxa"/>
            <w:gridSpan w:val="2"/>
            <w:vAlign w:val="center"/>
          </w:tcPr>
          <w:p w14:paraId="02C28605" w14:textId="4F1740F2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7FB196ED" w14:textId="77777777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 xml:space="preserve">Heimatort </w:t>
            </w:r>
          </w:p>
          <w:p w14:paraId="7B9C325F" w14:textId="211A0EAC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16"/>
                <w:szCs w:val="16"/>
              </w:rPr>
              <w:t>(Ort und Kanton)</w:t>
            </w:r>
          </w:p>
        </w:tc>
        <w:tc>
          <w:tcPr>
            <w:tcW w:w="2772" w:type="dxa"/>
            <w:gridSpan w:val="3"/>
            <w:vAlign w:val="center"/>
          </w:tcPr>
          <w:p w14:paraId="32456E6F" w14:textId="174148AB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4CB4021D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1A234211" w14:textId="1EE6F989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Nationalität</w:t>
            </w:r>
          </w:p>
        </w:tc>
        <w:tc>
          <w:tcPr>
            <w:tcW w:w="2474" w:type="dxa"/>
            <w:gridSpan w:val="2"/>
            <w:vAlign w:val="center"/>
          </w:tcPr>
          <w:p w14:paraId="55AA50A7" w14:textId="4A237667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01E505A4" w14:textId="7716F51E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Geburtsdatum</w:t>
            </w:r>
          </w:p>
        </w:tc>
        <w:tc>
          <w:tcPr>
            <w:tcW w:w="2772" w:type="dxa"/>
            <w:gridSpan w:val="3"/>
            <w:vAlign w:val="center"/>
          </w:tcPr>
          <w:p w14:paraId="4A16186E" w14:textId="3E8D78E6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44AE91C9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66FE2CFA" w14:textId="77777777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Sozialversicherungs-</w:t>
            </w:r>
          </w:p>
          <w:p w14:paraId="74EDF2EA" w14:textId="794D7138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Nummer</w:t>
            </w:r>
          </w:p>
        </w:tc>
        <w:tc>
          <w:tcPr>
            <w:tcW w:w="2474" w:type="dxa"/>
            <w:gridSpan w:val="2"/>
            <w:vAlign w:val="center"/>
          </w:tcPr>
          <w:p w14:paraId="678CF6DD" w14:textId="4D823C3D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25E75FDE" w14:textId="354372FB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Zivilstand</w:t>
            </w:r>
          </w:p>
        </w:tc>
        <w:tc>
          <w:tcPr>
            <w:tcW w:w="2772" w:type="dxa"/>
            <w:gridSpan w:val="3"/>
            <w:vAlign w:val="center"/>
          </w:tcPr>
          <w:p w14:paraId="38558A7C" w14:textId="5463F2E9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75E32782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5589D47F" w14:textId="4D32E1DA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F5F05">
              <w:rPr>
                <w:rFonts w:ascii="Arial" w:hAnsi="Arial" w:cs="Arial"/>
                <w:sz w:val="20"/>
                <w:szCs w:val="20"/>
              </w:rPr>
              <w:t>Email</w:t>
            </w:r>
            <w:proofErr w:type="gramEnd"/>
            <w:r w:rsidRPr="006F5F05">
              <w:rPr>
                <w:rFonts w:ascii="Arial" w:hAnsi="Arial" w:cs="Arial"/>
                <w:sz w:val="20"/>
                <w:szCs w:val="20"/>
              </w:rPr>
              <w:t>-Adresse</w:t>
            </w:r>
          </w:p>
        </w:tc>
        <w:tc>
          <w:tcPr>
            <w:tcW w:w="2474" w:type="dxa"/>
            <w:gridSpan w:val="2"/>
            <w:vAlign w:val="center"/>
          </w:tcPr>
          <w:p w14:paraId="23A9F6FD" w14:textId="184DBC71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4A74FC23" w14:textId="632622CE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Telefonnummer</w:t>
            </w:r>
          </w:p>
        </w:tc>
        <w:tc>
          <w:tcPr>
            <w:tcW w:w="2772" w:type="dxa"/>
            <w:gridSpan w:val="3"/>
            <w:vAlign w:val="center"/>
          </w:tcPr>
          <w:p w14:paraId="04F99559" w14:textId="196AA8F1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3C88B21F" w14:textId="77777777" w:rsidTr="00D4524C">
        <w:trPr>
          <w:trHeight w:val="460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14:paraId="5E735B30" w14:textId="447BAE40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Prüfungssprache</w:t>
            </w:r>
          </w:p>
        </w:tc>
        <w:tc>
          <w:tcPr>
            <w:tcW w:w="2474" w:type="dxa"/>
            <w:gridSpan w:val="2"/>
            <w:tcBorders>
              <w:bottom w:val="single" w:sz="4" w:space="0" w:color="auto"/>
            </w:tcBorders>
            <w:vAlign w:val="center"/>
          </w:tcPr>
          <w:p w14:paraId="0A7E187B" w14:textId="0C9BF2CF" w:rsidR="00B70754" w:rsidRPr="006F5F05" w:rsidRDefault="00000000" w:rsidP="00B7075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20215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754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B70754"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Deutsch</w:t>
            </w:r>
            <w:r w:rsidR="00B70754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520742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754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B70754"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Italienisch</w:t>
            </w:r>
          </w:p>
        </w:tc>
        <w:tc>
          <w:tcPr>
            <w:tcW w:w="1921" w:type="dxa"/>
            <w:gridSpan w:val="3"/>
            <w:tcBorders>
              <w:bottom w:val="single" w:sz="4" w:space="0" w:color="auto"/>
            </w:tcBorders>
            <w:vAlign w:val="center"/>
          </w:tcPr>
          <w:p w14:paraId="227DEA92" w14:textId="4ABA102B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Prüfungstermin</w:t>
            </w:r>
          </w:p>
        </w:tc>
        <w:tc>
          <w:tcPr>
            <w:tcW w:w="2772" w:type="dxa"/>
            <w:gridSpan w:val="3"/>
            <w:tcBorders>
              <w:bottom w:val="single" w:sz="4" w:space="0" w:color="auto"/>
            </w:tcBorders>
            <w:vAlign w:val="center"/>
          </w:tcPr>
          <w:p w14:paraId="539CAC3E" w14:textId="711A393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D9643BC" w14:textId="77777777" w:rsidTr="00D4524C">
        <w:trPr>
          <w:trHeight w:val="305"/>
        </w:trPr>
        <w:tc>
          <w:tcPr>
            <w:tcW w:w="2263" w:type="dxa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9EED96" w14:textId="3E3844A5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 xml:space="preserve">Repetentin </w:t>
            </w:r>
          </w:p>
        </w:tc>
        <w:tc>
          <w:tcPr>
            <w:tcW w:w="2474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530D4ED6" w14:textId="4128501C" w:rsidR="00B70754" w:rsidRPr="006F5F05" w:rsidRDefault="00000000" w:rsidP="00B7075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859734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568D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21" w:type="dxa"/>
            <w:gridSpan w:val="3"/>
            <w:tcBorders>
              <w:bottom w:val="nil"/>
              <w:right w:val="nil"/>
            </w:tcBorders>
            <w:vAlign w:val="center"/>
          </w:tcPr>
          <w:p w14:paraId="40963C30" w14:textId="7037CEAF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2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5E8FCC1C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6F5F05" w14:paraId="376D7C49" w14:textId="77777777" w:rsidTr="00D4524C">
        <w:trPr>
          <w:trHeight w:val="433"/>
        </w:trPr>
        <w:tc>
          <w:tcPr>
            <w:tcW w:w="2263" w:type="dxa"/>
            <w:tcBorders>
              <w:top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754791" w14:textId="559AC5F0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Prüfung</w:t>
            </w:r>
            <w:r w:rsidRPr="2B700831">
              <w:rPr>
                <w:rFonts w:ascii="Arial" w:hAnsi="Arial" w:cs="Arial"/>
                <w:sz w:val="20"/>
                <w:szCs w:val="20"/>
              </w:rPr>
              <w:t xml:space="preserve"> im Jahr</w:t>
            </w:r>
          </w:p>
        </w:tc>
        <w:tc>
          <w:tcPr>
            <w:tcW w:w="2474" w:type="dxa"/>
            <w:gridSpan w:val="2"/>
            <w:tcBorders>
              <w:top w:val="nil"/>
              <w:left w:val="nil"/>
            </w:tcBorders>
            <w:shd w:val="clear" w:color="auto" w:fill="D9D9D9" w:themeFill="background1" w:themeFillShade="D9"/>
            <w:vAlign w:val="center"/>
          </w:tcPr>
          <w:p w14:paraId="5247807C" w14:textId="47927C5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1C18E3CD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7DF48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6F5F05" w14:paraId="775C2F3A" w14:textId="77777777" w:rsidTr="00D4524C">
        <w:trPr>
          <w:trHeight w:val="357"/>
        </w:trPr>
        <w:tc>
          <w:tcPr>
            <w:tcW w:w="2263" w:type="dxa"/>
            <w:tcBorders>
              <w:left w:val="nil"/>
              <w:bottom w:val="nil"/>
              <w:right w:val="nil"/>
            </w:tcBorders>
            <w:vAlign w:val="center"/>
          </w:tcPr>
          <w:p w14:paraId="5B6883AF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390C7C9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D437B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2C13D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6F5F05" w14:paraId="5992C9E3" w14:textId="77777777" w:rsidTr="00D4524C"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43F643C6" w14:textId="5D7442E8" w:rsidR="00B70754" w:rsidRPr="006F5F05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6F5F05">
              <w:rPr>
                <w:rFonts w:ascii="Arial" w:hAnsi="Arial" w:cs="Arial"/>
                <w:b/>
                <w:bCs/>
              </w:rPr>
              <w:t>Nachweis Eidgenössisches Fähigkeitszeugnis EFZ oder gleichwertiger Abschluss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6F5F05">
              <w:rPr>
                <w:rFonts w:ascii="Arial" w:hAnsi="Arial" w:cs="Arial"/>
                <w:sz w:val="20"/>
                <w:szCs w:val="20"/>
              </w:rPr>
              <w:t>(EFZ eines Berufes, Maturaabschluss, Stud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6F5F05">
              <w:rPr>
                <w:rFonts w:ascii="Arial" w:hAnsi="Arial" w:cs="Arial"/>
                <w:sz w:val="20"/>
                <w:szCs w:val="20"/>
              </w:rPr>
              <w:t>enabschluss oder gleichwertiger Ausweis)</w:t>
            </w:r>
          </w:p>
        </w:tc>
      </w:tr>
      <w:tr w:rsidR="00B70754" w:rsidRPr="006F5F05" w14:paraId="33A67307" w14:textId="77777777" w:rsidTr="00D4524C">
        <w:trPr>
          <w:trHeight w:val="545"/>
        </w:trPr>
        <w:tc>
          <w:tcPr>
            <w:tcW w:w="4737" w:type="dxa"/>
            <w:gridSpan w:val="3"/>
            <w:tcBorders>
              <w:bottom w:val="single" w:sz="4" w:space="0" w:color="auto"/>
            </w:tcBorders>
            <w:vAlign w:val="center"/>
          </w:tcPr>
          <w:p w14:paraId="33C7CDE4" w14:textId="5A39CD71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 xml:space="preserve">Abschluss als </w:t>
            </w: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4693" w:type="dxa"/>
            <w:gridSpan w:val="6"/>
            <w:tcBorders>
              <w:bottom w:val="single" w:sz="4" w:space="0" w:color="auto"/>
            </w:tcBorders>
            <w:vAlign w:val="center"/>
          </w:tcPr>
          <w:p w14:paraId="1B2348A4" w14:textId="768B503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 xml:space="preserve">Abschlussjahr 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70754" w:rsidRPr="006F5F05" w14:paraId="04D19680" w14:textId="77777777" w:rsidTr="00D4524C">
        <w:trPr>
          <w:trHeight w:val="457"/>
        </w:trPr>
        <w:tc>
          <w:tcPr>
            <w:tcW w:w="473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25AC7838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3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14:paraId="648CB390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1A1C9D" w14:paraId="631F2F41" w14:textId="77777777" w:rsidTr="00D4524C"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3B73C37C" w14:textId="6E051CD7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 xml:space="preserve">Modulzertifikate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1A1C9D">
              <w:rPr>
                <w:rFonts w:ascii="Arial" w:hAnsi="Arial" w:cs="Arial"/>
                <w:sz w:val="20"/>
                <w:szCs w:val="20"/>
              </w:rPr>
              <w:t>(die genauen Daten und Versionen vom Modulpass übernehmen)</w:t>
            </w:r>
          </w:p>
        </w:tc>
      </w:tr>
      <w:tr w:rsidR="00B70754" w:rsidRPr="001A1C9D" w14:paraId="55335030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784471C4" w14:textId="0817B669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Pflichtmodule</w:t>
            </w:r>
          </w:p>
        </w:tc>
        <w:tc>
          <w:tcPr>
            <w:tcW w:w="2409" w:type="dxa"/>
            <w:gridSpan w:val="3"/>
            <w:vAlign w:val="center"/>
          </w:tcPr>
          <w:p w14:paraId="74CD6044" w14:textId="058E1407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Datum der Modulprüfung</w:t>
            </w:r>
          </w:p>
        </w:tc>
        <w:tc>
          <w:tcPr>
            <w:tcW w:w="1514" w:type="dxa"/>
            <w:vAlign w:val="center"/>
          </w:tcPr>
          <w:p w14:paraId="05F2F87C" w14:textId="0B6B9885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Schulort</w:t>
            </w:r>
          </w:p>
        </w:tc>
      </w:tr>
      <w:tr w:rsidR="00B70754" w:rsidRPr="006F5F05" w14:paraId="15206EB5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24CDF1B6" w14:textId="3DEEEBD1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0BBE8D1D" w14:textId="11D975CA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28385BA4" w14:textId="5E88771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F971A75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7FCEFA99" w14:textId="344D6361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4270C40E" w14:textId="17EA58A8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7B1E2C51" w14:textId="1457E56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9166F2B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02533BE8" w14:textId="0B082EA8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4E2DD2E7" w14:textId="53F2AA23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4F00B46C" w14:textId="1F75E904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2EA6E6D0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1EFD8E8B" w14:textId="0979124D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005234FB" w14:textId="04BFD145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6CC7236C" w14:textId="4DCBE782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20E87312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7DADDBFC" w14:textId="227D3CD9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11DD3FF2" w14:textId="39940369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6FEAE1E1" w14:textId="7E539DEB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7F86119B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14AC56B6" w14:textId="68DE4B3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32873A11" w14:textId="32F846C9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08CB6FA0" w14:textId="79C063A2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786A587D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461E2514" w14:textId="64BB3D27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0D813F8B" w14:textId="7E25F262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326F71B7" w14:textId="10D0850D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58FF2FBB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3188C8FF" w14:textId="2A8D097C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6793A8AA" w14:textId="7FB191A4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26BA6D48" w14:textId="5A2D383D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37EC0396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6C6ACB91" w14:textId="13D3592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58106ECA" w14:textId="2E0FCA3E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097711A1" w14:textId="2ECE7248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1A1C9D" w14:paraId="123D1EFB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66C1EB43" w14:textId="432A64A6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Wahlmodule (mind. 2)</w:t>
            </w:r>
          </w:p>
        </w:tc>
        <w:tc>
          <w:tcPr>
            <w:tcW w:w="2409" w:type="dxa"/>
            <w:gridSpan w:val="3"/>
            <w:vAlign w:val="center"/>
          </w:tcPr>
          <w:p w14:paraId="386B6366" w14:textId="485ECF61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Datum der Modulprüfung</w:t>
            </w:r>
          </w:p>
        </w:tc>
        <w:tc>
          <w:tcPr>
            <w:tcW w:w="1514" w:type="dxa"/>
            <w:vAlign w:val="center"/>
          </w:tcPr>
          <w:p w14:paraId="0AD115C7" w14:textId="5BBEB42A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Schulort</w:t>
            </w:r>
          </w:p>
        </w:tc>
      </w:tr>
      <w:tr w:rsidR="00B70754" w:rsidRPr="006F5F05" w14:paraId="408CE5EA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2C0C6D55" w14:textId="4103121E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73CB0DD9" w14:textId="2DDADA32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4FDF31F8" w14:textId="3FF18D13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2695363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4A484111" w14:textId="30BDF4BC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50F50004" w14:textId="02629A2E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620E874C" w14:textId="1BC18DF0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144927C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549A8B86" w14:textId="6B6EDEA5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47E7881E" w14:textId="1760421A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185DCB15" w14:textId="62D4911F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1D2B42E2" w14:textId="77777777" w:rsidTr="00D4524C">
        <w:trPr>
          <w:trHeight w:val="319"/>
        </w:trPr>
        <w:tc>
          <w:tcPr>
            <w:tcW w:w="5507" w:type="dxa"/>
            <w:gridSpan w:val="5"/>
            <w:tcBorders>
              <w:bottom w:val="single" w:sz="4" w:space="0" w:color="auto"/>
            </w:tcBorders>
            <w:vAlign w:val="center"/>
          </w:tcPr>
          <w:p w14:paraId="495FF959" w14:textId="0FD03C8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gridSpan w:val="3"/>
            <w:tcBorders>
              <w:bottom w:val="single" w:sz="4" w:space="0" w:color="auto"/>
            </w:tcBorders>
            <w:vAlign w:val="center"/>
          </w:tcPr>
          <w:p w14:paraId="01EDAA58" w14:textId="42AE36CC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514" w:type="dxa"/>
            <w:tcBorders>
              <w:bottom w:val="single" w:sz="4" w:space="0" w:color="auto"/>
            </w:tcBorders>
            <w:vAlign w:val="center"/>
          </w:tcPr>
          <w:p w14:paraId="15ACB1BC" w14:textId="3078F558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70754" w:rsidRPr="006F5F05" w14:paraId="645D96F0" w14:textId="77777777" w:rsidTr="00D4524C">
        <w:tc>
          <w:tcPr>
            <w:tcW w:w="9430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48AE5E1F" w14:textId="77777777" w:rsidR="00B70754" w:rsidRPr="001A1C9D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1A1C9D" w14:paraId="49DD0787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1C55B" w14:textId="47C4E7E9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 xml:space="preserve">Praxisnachweis für die Berufsprüfung Bäuerin / Bäuerlicher Haushaltleiter </w:t>
            </w:r>
            <w:r w:rsidRPr="001A1C9D">
              <w:rPr>
                <w:rFonts w:ascii="Arial" w:hAnsi="Arial" w:cs="Arial"/>
                <w:sz w:val="20"/>
                <w:szCs w:val="20"/>
              </w:rPr>
              <w:t xml:space="preserve">(siehe </w:t>
            </w:r>
            <w:r w:rsidR="00E80E46">
              <w:rPr>
                <w:rFonts w:ascii="Arial" w:hAnsi="Arial" w:cs="Arial"/>
                <w:sz w:val="20"/>
                <w:szCs w:val="20"/>
              </w:rPr>
              <w:t xml:space="preserve">Anhang 1 zum Anmeldeformular, </w:t>
            </w:r>
            <w:r>
              <w:rPr>
                <w:rFonts w:ascii="Arial" w:hAnsi="Arial" w:cs="Arial"/>
                <w:sz w:val="20"/>
                <w:szCs w:val="20"/>
              </w:rPr>
              <w:t>separates Dokument</w:t>
            </w:r>
            <w:r w:rsidRPr="001A1C9D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80E46">
              <w:rPr>
                <w:rFonts w:ascii="Arial" w:hAnsi="Arial" w:cs="Arial"/>
                <w:sz w:val="20"/>
                <w:szCs w:val="20"/>
              </w:rPr>
              <w:t>Dieses Dokument m</w:t>
            </w:r>
            <w:r>
              <w:rPr>
                <w:rFonts w:ascii="Arial" w:hAnsi="Arial" w:cs="Arial"/>
                <w:sz w:val="20"/>
                <w:szCs w:val="20"/>
              </w:rPr>
              <w:t>uss zwingend von der Kandidatin ausgefüllt werden!</w:t>
            </w:r>
          </w:p>
        </w:tc>
      </w:tr>
      <w:tr w:rsidR="00B70754" w:rsidRPr="006F5F05" w14:paraId="04CF1689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6B448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74BC" w:rsidRPr="001A1C9D" w14:paraId="6FF6A7B9" w14:textId="77777777" w:rsidTr="001274BC">
        <w:trPr>
          <w:trHeight w:val="526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64DE2" w14:textId="77777777" w:rsidR="001274BC" w:rsidRPr="001274BC" w:rsidRDefault="001274BC" w:rsidP="001274B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70754" w:rsidRPr="001A1C9D" w14:paraId="4F4CC750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31CF" w14:textId="4FB1ABB2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>Einschreibegebühr</w:t>
            </w:r>
          </w:p>
        </w:tc>
      </w:tr>
      <w:tr w:rsidR="00B70754" w:rsidRPr="006F5F05" w14:paraId="7ABF0EDE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FD4DF" w14:textId="77777777" w:rsidR="00B70754" w:rsidRPr="00E6360C" w:rsidRDefault="00B70754" w:rsidP="00B70754">
            <w:pPr>
              <w:ind w:left="22"/>
              <w:textAlignment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Es wird eine Einschreibegebühr von </w:t>
            </w:r>
            <w:r w:rsidRPr="001A1C9D">
              <w:rPr>
                <w:rFonts w:ascii="Arial" w:hAnsi="Arial" w:cs="Arial"/>
                <w:b/>
                <w:bCs/>
                <w:lang w:val="de-DE"/>
              </w:rPr>
              <w:t>CHF 200.-</w:t>
            </w:r>
            <w:r w:rsidRPr="001A1C9D">
              <w:rPr>
                <w:rFonts w:ascii="Arial" w:hAnsi="Arial" w:cs="Arial"/>
                <w:lang w:val="de-DE"/>
              </w:rPr>
              <w:t xml:space="preserve"> 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erhoben. Die Bestätigung der Zahlung </w:t>
            </w:r>
            <w:r w:rsidRPr="00E6360C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MUSS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der Anmeldung beigelegt werden. </w:t>
            </w:r>
          </w:p>
          <w:p w14:paraId="7D19926F" w14:textId="4B0B56DA" w:rsidR="00B70754" w:rsidRPr="001D1EE5" w:rsidRDefault="00B70754" w:rsidP="00B70754">
            <w:pPr>
              <w:ind w:left="22"/>
              <w:textAlignment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Bitte 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Einschreibegebühr nicht am Postschalter einzahlen, sondern per </w:t>
            </w: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Onlinebanking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. Bei Einzahlungen am Postschalter bitte 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CHF 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3.- mehr einbezahlen</w:t>
            </w: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 (es werden von der Bank Gebühren belastet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).</w:t>
            </w:r>
          </w:p>
          <w:p w14:paraId="390A47E8" w14:textId="5913AAF4" w:rsidR="00B70754" w:rsidRPr="006F5F05" w:rsidRDefault="00B70754" w:rsidP="00B70754">
            <w:pPr>
              <w:tabs>
                <w:tab w:val="left" w:pos="4500"/>
                <w:tab w:val="left" w:pos="5580"/>
                <w:tab w:val="left" w:pos="5940"/>
              </w:tabs>
              <w:ind w:left="22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r w:rsidRPr="006F5F05">
              <w:rPr>
                <w:rFonts w:ascii="Arial" w:hAnsi="Arial" w:cs="Arial"/>
                <w:color w:val="FF0000"/>
                <w:sz w:val="20"/>
                <w:szCs w:val="20"/>
                <w:lang w:val="de-DE"/>
              </w:rPr>
              <w:t>Zahlungsverbindung: Schweiz. Bäuerinnen- und Landfrauenverband SBLV, Bildungskonto, 5200 Brugg, Migros Bank AG, IBAN CH70 0840 1000 0680 0827 9</w:t>
            </w:r>
          </w:p>
          <w:p w14:paraId="283B01C1" w14:textId="1D1194FB" w:rsidR="00B70754" w:rsidRPr="006F5F05" w:rsidRDefault="00B70754" w:rsidP="00B70754">
            <w:pPr>
              <w:numPr>
                <w:ilvl w:val="0"/>
                <w:numId w:val="2"/>
              </w:numPr>
              <w:ind w:left="22"/>
              <w:textAlignment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B70754" w:rsidRPr="006F5F05" w14:paraId="5A307CD3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36543" w14:textId="77777777" w:rsidR="00B70754" w:rsidRPr="006F5F05" w:rsidRDefault="00B70754" w:rsidP="00B70754">
            <w:pPr>
              <w:tabs>
                <w:tab w:val="left" w:pos="4500"/>
                <w:tab w:val="left" w:pos="5580"/>
                <w:tab w:val="left" w:pos="5940"/>
              </w:tabs>
              <w:ind w:left="284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B70754" w:rsidRPr="001A1C9D" w14:paraId="7AB44399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0A3587" w14:textId="431B45F7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 xml:space="preserve">Beilagen zur Anmeldung </w:t>
            </w:r>
            <w:r w:rsidRPr="001A1C9D">
              <w:rPr>
                <w:rFonts w:ascii="Arial" w:hAnsi="Arial" w:cs="Arial"/>
                <w:sz w:val="20"/>
                <w:szCs w:val="20"/>
              </w:rPr>
              <w:t>(zwingend beizulegen)</w:t>
            </w:r>
          </w:p>
        </w:tc>
      </w:tr>
      <w:tr w:rsidR="00B70754" w:rsidRPr="006F5F05" w14:paraId="00104BEC" w14:textId="77777777" w:rsidTr="00D4524C">
        <w:tc>
          <w:tcPr>
            <w:tcW w:w="9430" w:type="dxa"/>
            <w:gridSpan w:val="9"/>
            <w:tcBorders>
              <w:bottom w:val="nil"/>
            </w:tcBorders>
            <w:vAlign w:val="center"/>
          </w:tcPr>
          <w:p w14:paraId="232FE927" w14:textId="0898B566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 von Identitätskarte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(Vor- und Rückseite)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oder Pass</w:t>
            </w:r>
          </w:p>
        </w:tc>
      </w:tr>
      <w:tr w:rsidR="00B70754" w:rsidRPr="006F5F05" w14:paraId="29CAFFC7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5E02BAF4" w14:textId="468F3F98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Tabellarischer Lebenslauf inkl. praktische Tätigkeiten (Stellenprozent) in der bäuerlichen Hauswirtschaft (Vorlage Lebenslauf siehe </w:t>
            </w:r>
            <w:hyperlink r:id="rId11" w:history="1">
              <w:r w:rsidRPr="006F5F05">
                <w:rPr>
                  <w:rStyle w:val="Hyperlink"/>
                  <w:rFonts w:ascii="Arial" w:hAnsi="Arial" w:cs="Arial"/>
                  <w:sz w:val="20"/>
                  <w:szCs w:val="20"/>
                  <w:lang w:val="de-DE"/>
                </w:rPr>
                <w:t>www.landfrauen.ch</w:t>
              </w:r>
            </w:hyperlink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) </w:t>
            </w:r>
          </w:p>
        </w:tc>
      </w:tr>
      <w:tr w:rsidR="00B70754" w:rsidRPr="006F5F05" w14:paraId="38033824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57BAE580" w14:textId="2084AB12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 des Fähigkeitszeugnisses (EFZ) oder des gleichwertigen Abschlusses</w:t>
            </w:r>
          </w:p>
        </w:tc>
      </w:tr>
      <w:tr w:rsidR="00B70754" w:rsidRPr="006F5F05" w14:paraId="768AACD9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6BDC1E7E" w14:textId="046645B1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Kopien des Modulpasses oder der erforderlichen Modulzertifikate / Kompetenznachweise (inkl. Noten)</w:t>
            </w:r>
          </w:p>
        </w:tc>
      </w:tr>
      <w:tr w:rsidR="00B70754" w:rsidRPr="006F5F05" w14:paraId="0263D1E0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70EE55F0" w14:textId="19E24BFC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Praxisnachweis (siehe 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separates Dokument, siehe Anhang 1)</w:t>
            </w:r>
          </w:p>
        </w:tc>
      </w:tr>
      <w:tr w:rsidR="00B70754" w:rsidRPr="006F5F05" w14:paraId="1EA04312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32771CFF" w14:textId="51574BD3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Allfällige Arbeitszeugnisse / Arbeitsbestätigungen</w:t>
            </w:r>
          </w:p>
        </w:tc>
      </w:tr>
      <w:tr w:rsidR="00B70754" w:rsidRPr="006F5F05" w14:paraId="16B3EBEA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6AC15A59" w14:textId="7767C0D1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Allfällige Abklärungen der PLB D zur Praxiszeit</w:t>
            </w:r>
          </w:p>
        </w:tc>
      </w:tr>
      <w:tr w:rsidR="00B70754" w:rsidRPr="006F5F05" w14:paraId="1D3A0742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1C845EEA" w14:textId="2E2BFDE3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Allfällige bewilligte Gesuche</w:t>
            </w:r>
          </w:p>
        </w:tc>
      </w:tr>
      <w:tr w:rsidR="00B70754" w:rsidRPr="006F5F05" w14:paraId="7983D782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0CECF51B" w14:textId="52CF1D96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Verbindliche Themeneingabe der Projektarbeit </w:t>
            </w:r>
          </w:p>
        </w:tc>
      </w:tr>
      <w:tr w:rsidR="00B70754" w:rsidRPr="006F5F05" w14:paraId="6BAA8FB8" w14:textId="77777777" w:rsidTr="00D4524C">
        <w:tc>
          <w:tcPr>
            <w:tcW w:w="9430" w:type="dxa"/>
            <w:gridSpan w:val="9"/>
            <w:tcBorders>
              <w:top w:val="nil"/>
              <w:bottom w:val="single" w:sz="4" w:space="0" w:color="auto"/>
            </w:tcBorders>
            <w:vAlign w:val="center"/>
          </w:tcPr>
          <w:p w14:paraId="475A3B87" w14:textId="7BE9DF0C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Bestätigung Zahlung Einschreibegebühr</w:t>
            </w:r>
          </w:p>
        </w:tc>
      </w:tr>
      <w:tr w:rsidR="00B70754" w:rsidRPr="006F5F05" w14:paraId="433F7B26" w14:textId="77777777" w:rsidTr="00D4524C">
        <w:tc>
          <w:tcPr>
            <w:tcW w:w="9430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5338C08B" w14:textId="77777777" w:rsidR="00B70754" w:rsidRPr="006F5F05" w:rsidRDefault="00B70754" w:rsidP="00B70754">
            <w:pPr>
              <w:tabs>
                <w:tab w:val="left" w:pos="4500"/>
                <w:tab w:val="left" w:pos="5580"/>
                <w:tab w:val="left" w:pos="5940"/>
              </w:tabs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B70754" w:rsidRPr="00E418B1" w14:paraId="3841A1D5" w14:textId="77777777" w:rsidTr="00D4524C">
        <w:trPr>
          <w:trHeight w:val="776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DA18A" w14:textId="77777777" w:rsidR="00B70754" w:rsidRPr="00E418B1" w:rsidRDefault="00B70754" w:rsidP="00B70754">
            <w:pPr>
              <w:pStyle w:val="Textkrper"/>
              <w:rPr>
                <w:sz w:val="22"/>
                <w:szCs w:val="22"/>
              </w:rPr>
            </w:pPr>
            <w:r w:rsidRPr="00E418B1">
              <w:rPr>
                <w:sz w:val="22"/>
                <w:szCs w:val="22"/>
              </w:rPr>
              <w:t>Über die Zulassung entscheidet die Qualitätssicherungs-Kommission (QS-K).</w:t>
            </w:r>
          </w:p>
          <w:p w14:paraId="05AC2630" w14:textId="624873D0" w:rsidR="00B70754" w:rsidRPr="00E418B1" w:rsidRDefault="00B70754" w:rsidP="00B70754">
            <w:pPr>
              <w:pStyle w:val="Kopfzeile"/>
              <w:tabs>
                <w:tab w:val="clear" w:pos="4536"/>
                <w:tab w:val="clear" w:pos="9072"/>
                <w:tab w:val="left" w:pos="4500"/>
                <w:tab w:val="left" w:pos="5940"/>
              </w:tabs>
              <w:rPr>
                <w:rFonts w:ascii="Arial" w:hAnsi="Arial" w:cs="Arial"/>
                <w:b/>
                <w:lang w:val="de-DE"/>
              </w:rPr>
            </w:pPr>
            <w:r w:rsidRPr="00E418B1">
              <w:rPr>
                <w:rFonts w:ascii="Arial" w:hAnsi="Arial" w:cs="Arial"/>
                <w:b/>
                <w:lang w:val="de-DE"/>
              </w:rPr>
              <w:t xml:space="preserve">Unvollständig eingereichte Anmeldeunterlagen werden zurückgewiesen. </w:t>
            </w:r>
          </w:p>
        </w:tc>
      </w:tr>
      <w:tr w:rsidR="00B70754" w:rsidRPr="006F5F05" w14:paraId="118F16FB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B6BAF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58781483" w14:textId="77777777" w:rsidTr="00D4524C"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4D5BDE9D" w14:textId="7129CDF9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  <w:r w:rsidRPr="006F5F05">
              <w:rPr>
                <w:sz w:val="20"/>
                <w:szCs w:val="20"/>
              </w:rPr>
              <w:t xml:space="preserve">Bemerkungen der Kandidatin: </w:t>
            </w:r>
          </w:p>
        </w:tc>
      </w:tr>
      <w:tr w:rsidR="00B70754" w:rsidRPr="006F5F05" w14:paraId="58C562E1" w14:textId="77777777" w:rsidTr="00D4524C">
        <w:trPr>
          <w:trHeight w:val="2760"/>
        </w:trPr>
        <w:tc>
          <w:tcPr>
            <w:tcW w:w="9430" w:type="dxa"/>
            <w:gridSpan w:val="9"/>
            <w:tcBorders>
              <w:bottom w:val="single" w:sz="4" w:space="0" w:color="auto"/>
            </w:tcBorders>
            <w:vAlign w:val="center"/>
          </w:tcPr>
          <w:p w14:paraId="50549AD9" w14:textId="1CF11026" w:rsidR="00B70754" w:rsidRPr="00C7725B" w:rsidRDefault="00B70754" w:rsidP="00B70754">
            <w:pPr>
              <w:pStyle w:val="Textkrper"/>
              <w:rPr>
                <w:sz w:val="22"/>
                <w:szCs w:val="22"/>
              </w:rPr>
            </w:pPr>
            <w:r w:rsidRPr="00C7725B"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sz w:val="22"/>
                <w:szCs w:val="22"/>
              </w:rPr>
              <w:instrText xml:space="preserve"> FORMTEXT </w:instrText>
            </w:r>
            <w:r w:rsidRPr="00C7725B">
              <w:rPr>
                <w:sz w:val="22"/>
                <w:szCs w:val="22"/>
              </w:rPr>
            </w:r>
            <w:r w:rsidRPr="00C7725B">
              <w:rPr>
                <w:sz w:val="22"/>
                <w:szCs w:val="22"/>
              </w:rPr>
              <w:fldChar w:fldCharType="separate"/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sz w:val="22"/>
                <w:szCs w:val="22"/>
              </w:rPr>
              <w:fldChar w:fldCharType="end"/>
            </w:r>
          </w:p>
        </w:tc>
      </w:tr>
      <w:tr w:rsidR="00B70754" w:rsidRPr="006F5F05" w14:paraId="1F558B81" w14:textId="77777777" w:rsidTr="00D4524C">
        <w:tc>
          <w:tcPr>
            <w:tcW w:w="9430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1CD48095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635710DE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ACEA9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747B58CB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0975C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77A76EA2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F2768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5C6868DB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5B90A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20D7D896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9BDF1" w14:textId="77777777" w:rsidR="00B70754" w:rsidRDefault="00B70754" w:rsidP="00B70754">
            <w:pPr>
              <w:pStyle w:val="Textkrper"/>
              <w:rPr>
                <w:sz w:val="20"/>
                <w:szCs w:val="20"/>
              </w:rPr>
            </w:pPr>
          </w:p>
          <w:p w14:paraId="1A7D5CD2" w14:textId="77777777" w:rsidR="00F500CF" w:rsidRDefault="00F500CF" w:rsidP="00B70754">
            <w:pPr>
              <w:pStyle w:val="Textkrper"/>
              <w:rPr>
                <w:sz w:val="20"/>
                <w:szCs w:val="20"/>
              </w:rPr>
            </w:pPr>
          </w:p>
          <w:p w14:paraId="05391428" w14:textId="77777777" w:rsidR="00F500CF" w:rsidRDefault="00F500CF" w:rsidP="00B70754">
            <w:pPr>
              <w:pStyle w:val="Textkrper"/>
              <w:rPr>
                <w:sz w:val="20"/>
                <w:szCs w:val="20"/>
              </w:rPr>
            </w:pPr>
          </w:p>
          <w:p w14:paraId="600F4573" w14:textId="77777777" w:rsidR="00F500CF" w:rsidRDefault="00F500CF" w:rsidP="00B70754">
            <w:pPr>
              <w:pStyle w:val="Textkrper"/>
              <w:rPr>
                <w:sz w:val="20"/>
                <w:szCs w:val="20"/>
              </w:rPr>
            </w:pPr>
          </w:p>
          <w:p w14:paraId="1C09AB73" w14:textId="77777777" w:rsidR="00F500CF" w:rsidRDefault="00F500CF" w:rsidP="00B70754">
            <w:pPr>
              <w:pStyle w:val="Textkrper"/>
              <w:rPr>
                <w:sz w:val="20"/>
                <w:szCs w:val="20"/>
              </w:rPr>
            </w:pPr>
          </w:p>
          <w:p w14:paraId="229CE168" w14:textId="77777777" w:rsidR="00F500CF" w:rsidRDefault="00F500CF" w:rsidP="00B70754">
            <w:pPr>
              <w:pStyle w:val="Textkrper"/>
              <w:rPr>
                <w:sz w:val="20"/>
                <w:szCs w:val="20"/>
              </w:rPr>
            </w:pPr>
          </w:p>
          <w:p w14:paraId="09E3B0F5" w14:textId="77777777" w:rsidR="00F500CF" w:rsidRDefault="00F500CF" w:rsidP="00B70754">
            <w:pPr>
              <w:pStyle w:val="Textkrper"/>
              <w:rPr>
                <w:sz w:val="20"/>
                <w:szCs w:val="20"/>
              </w:rPr>
            </w:pPr>
          </w:p>
          <w:p w14:paraId="7DD77A1D" w14:textId="77777777" w:rsidR="00F500CF" w:rsidRDefault="00F500CF" w:rsidP="00B70754">
            <w:pPr>
              <w:pStyle w:val="Textkrper"/>
              <w:rPr>
                <w:sz w:val="20"/>
                <w:szCs w:val="20"/>
              </w:rPr>
            </w:pPr>
          </w:p>
          <w:p w14:paraId="698B0BA7" w14:textId="77777777" w:rsidR="00F500CF" w:rsidRDefault="00F500CF" w:rsidP="00B70754">
            <w:pPr>
              <w:pStyle w:val="Textkrper"/>
              <w:rPr>
                <w:sz w:val="20"/>
                <w:szCs w:val="20"/>
              </w:rPr>
            </w:pPr>
          </w:p>
          <w:p w14:paraId="6C3DFB20" w14:textId="77777777" w:rsidR="00F500CF" w:rsidRPr="006F5F05" w:rsidRDefault="00F500CF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E418B1" w14:paraId="790B442B" w14:textId="77777777" w:rsidTr="00D4524C">
        <w:trPr>
          <w:trHeight w:val="457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BF6E4" w14:textId="63197957" w:rsidR="00B70754" w:rsidRPr="00E418B1" w:rsidRDefault="00B70754" w:rsidP="00B70754">
            <w:pPr>
              <w:pStyle w:val="Listenabsatz"/>
              <w:numPr>
                <w:ilvl w:val="0"/>
                <w:numId w:val="1"/>
              </w:numPr>
              <w:ind w:left="546" w:hanging="560"/>
              <w:rPr>
                <w:rFonts w:ascii="Arial" w:hAnsi="Arial" w:cs="Arial"/>
                <w:b/>
                <w:bCs/>
              </w:rPr>
            </w:pPr>
            <w:r w:rsidRPr="00E418B1">
              <w:rPr>
                <w:rFonts w:ascii="Arial" w:hAnsi="Arial" w:cs="Arial"/>
                <w:b/>
                <w:bCs/>
              </w:rPr>
              <w:lastRenderedPageBreak/>
              <w:t xml:space="preserve">Weitergabe von Daten erfolgreicher </w:t>
            </w:r>
            <w:proofErr w:type="gramStart"/>
            <w:r w:rsidRPr="00E418B1">
              <w:rPr>
                <w:rFonts w:ascii="Arial" w:hAnsi="Arial" w:cs="Arial"/>
                <w:b/>
                <w:bCs/>
              </w:rPr>
              <w:t>Absolventen:innen</w:t>
            </w:r>
            <w:proofErr w:type="gramEnd"/>
          </w:p>
        </w:tc>
      </w:tr>
      <w:tr w:rsidR="00B70754" w:rsidRPr="006F5F05" w14:paraId="311C1E49" w14:textId="77777777" w:rsidTr="001274BC">
        <w:trPr>
          <w:trHeight w:val="1511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FEAB5" w14:textId="23AF89A2" w:rsidR="00B70754" w:rsidRPr="006F5F05" w:rsidRDefault="00B70754" w:rsidP="00B70754">
            <w:pPr>
              <w:pStyle w:val="Textkrper"/>
              <w:rPr>
                <w:b w:val="0"/>
                <w:bCs w:val="0"/>
                <w:sz w:val="20"/>
                <w:szCs w:val="20"/>
              </w:rPr>
            </w:pPr>
            <w:r w:rsidRPr="006F5F05">
              <w:rPr>
                <w:b w:val="0"/>
                <w:bCs w:val="0"/>
                <w:sz w:val="20"/>
                <w:szCs w:val="20"/>
              </w:rPr>
              <w:t xml:space="preserve">Die Adressdaten erfolgreicher </w:t>
            </w:r>
            <w:proofErr w:type="gramStart"/>
            <w:r w:rsidRPr="006F5F05">
              <w:rPr>
                <w:b w:val="0"/>
                <w:bCs w:val="0"/>
                <w:sz w:val="20"/>
                <w:szCs w:val="20"/>
              </w:rPr>
              <w:t>Absolvent</w:t>
            </w:r>
            <w:r>
              <w:rPr>
                <w:b w:val="0"/>
                <w:bCs w:val="0"/>
                <w:sz w:val="20"/>
                <w:szCs w:val="20"/>
              </w:rPr>
              <w:t>en:</w:t>
            </w:r>
            <w:r w:rsidRPr="006F5F05">
              <w:rPr>
                <w:b w:val="0"/>
                <w:bCs w:val="0"/>
                <w:sz w:val="20"/>
                <w:szCs w:val="20"/>
              </w:rPr>
              <w:t>innen</w:t>
            </w:r>
            <w:proofErr w:type="gramEnd"/>
            <w:r w:rsidRPr="006F5F05">
              <w:rPr>
                <w:b w:val="0"/>
                <w:bCs w:val="0"/>
                <w:sz w:val="20"/>
                <w:szCs w:val="20"/>
              </w:rPr>
              <w:t xml:space="preserve"> können an Kantonalsektionen, Ehemaligenvereine und bäuerlich-hauswirtschaftliche Schulen, die die Leistungen ehren wollen, weitergegeben werden. Diese Institutionen dürfen die Adressen nicht weitergeben oder für andere Zwecke verwenden. Ebenso können erfolgreiche </w:t>
            </w:r>
            <w:proofErr w:type="gramStart"/>
            <w:r w:rsidRPr="006F5F05">
              <w:rPr>
                <w:b w:val="0"/>
                <w:bCs w:val="0"/>
                <w:sz w:val="20"/>
                <w:szCs w:val="20"/>
              </w:rPr>
              <w:t>Absolvent</w:t>
            </w:r>
            <w:r>
              <w:rPr>
                <w:b w:val="0"/>
                <w:bCs w:val="0"/>
                <w:sz w:val="20"/>
                <w:szCs w:val="20"/>
              </w:rPr>
              <w:t>en:</w:t>
            </w:r>
            <w:r w:rsidRPr="006F5F05">
              <w:rPr>
                <w:b w:val="0"/>
                <w:bCs w:val="0"/>
                <w:sz w:val="20"/>
                <w:szCs w:val="20"/>
              </w:rPr>
              <w:t>innen</w:t>
            </w:r>
            <w:proofErr w:type="gramEnd"/>
            <w:r w:rsidRPr="006F5F05">
              <w:rPr>
                <w:b w:val="0"/>
                <w:bCs w:val="0"/>
                <w:sz w:val="20"/>
                <w:szCs w:val="20"/>
              </w:rPr>
              <w:t xml:space="preserve"> im Rahmen der öffentlichen Berichterstattung mit Namen, Vornamen und Wohnort erwähnt werden. Ohne schriftlichen Widerruf bis zur Schlussprüfung wird von einem Einverständnis der Kandidatin, des Kandidaten ausgegangen.</w:t>
            </w:r>
          </w:p>
        </w:tc>
      </w:tr>
      <w:tr w:rsidR="00B70754" w:rsidRPr="006F5F05" w14:paraId="0E70E61C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DAADD" w14:textId="77777777" w:rsidR="00B70754" w:rsidRPr="006F5F05" w:rsidRDefault="00B70754" w:rsidP="00B70754">
            <w:pPr>
              <w:pStyle w:val="Textkrper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B70754" w:rsidRPr="00E418B1" w14:paraId="04B29909" w14:textId="77777777" w:rsidTr="00D4524C">
        <w:trPr>
          <w:trHeight w:val="770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ADD8F" w14:textId="1BCCC657" w:rsidR="00B70754" w:rsidRPr="00E418B1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Mit meiner Unterschrift bestätige ich, dass alle gemachten Angaben der Wahrheit</w:t>
            </w:r>
            <w:r w:rsidRPr="00E418B1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entsprechen,</w:t>
            </w:r>
          </w:p>
        </w:tc>
      </w:tr>
      <w:tr w:rsidR="00B70754" w:rsidRPr="006F5F05" w14:paraId="02871575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C5B4B" w14:textId="77777777" w:rsidR="00B70754" w:rsidRPr="006F5F05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mallCaps/>
                <w:sz w:val="20"/>
                <w:szCs w:val="20"/>
                <w:lang w:val="de-DE"/>
              </w:rPr>
            </w:pPr>
          </w:p>
        </w:tc>
      </w:tr>
      <w:tr w:rsidR="00B70754" w:rsidRPr="00E418B1" w14:paraId="0886B406" w14:textId="77777777" w:rsidTr="00D4524C">
        <w:tc>
          <w:tcPr>
            <w:tcW w:w="4950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1D90D055" w14:textId="03699A09" w:rsidR="00B70754" w:rsidRPr="00E418B1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Ort und Datum</w:t>
            </w:r>
          </w:p>
        </w:tc>
        <w:tc>
          <w:tcPr>
            <w:tcW w:w="4480" w:type="dxa"/>
            <w:gridSpan w:val="5"/>
            <w:tcBorders>
              <w:top w:val="nil"/>
              <w:bottom w:val="nil"/>
              <w:right w:val="nil"/>
            </w:tcBorders>
            <w:vAlign w:val="center"/>
          </w:tcPr>
          <w:p w14:paraId="5069DE6C" w14:textId="472750C5" w:rsidR="00B70754" w:rsidRPr="00E418B1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Unterschrift Kandidat:in</w:t>
            </w:r>
          </w:p>
        </w:tc>
      </w:tr>
      <w:tr w:rsidR="00B70754" w:rsidRPr="006F5F05" w14:paraId="43EB2C5B" w14:textId="77777777" w:rsidTr="00D4524C">
        <w:trPr>
          <w:trHeight w:val="675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52B3D" w14:textId="13CDA81C" w:rsidR="008270E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noProof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</w:p>
          <w:p w14:paraId="63295693" w14:textId="6689B943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mallCaps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528081C1" w14:textId="77777777" w:rsidTr="00D4524C">
        <w:trPr>
          <w:trHeight w:val="675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67E9B6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65DBBBD4" w14:textId="77777777" w:rsidR="002C4E7A" w:rsidRPr="004F071A" w:rsidRDefault="002C4E7A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68F7E1DD" w14:textId="45547F98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4F071A">
              <w:rPr>
                <w:rFonts w:ascii="Arial" w:hAnsi="Arial" w:cs="Arial"/>
                <w:lang w:val="de-DE"/>
              </w:rPr>
              <w:t xml:space="preserve">Einreichen der Anmeldung </w:t>
            </w:r>
            <w:r w:rsidRPr="009323EA">
              <w:rPr>
                <w:rFonts w:ascii="Arial" w:hAnsi="Arial" w:cs="Arial"/>
                <w:b/>
                <w:bCs/>
                <w:lang w:val="de-DE"/>
              </w:rPr>
              <w:t>per Post</w:t>
            </w:r>
            <w:r>
              <w:rPr>
                <w:rFonts w:ascii="Arial" w:hAnsi="Arial" w:cs="Arial"/>
                <w:lang w:val="de-DE"/>
              </w:rPr>
              <w:t xml:space="preserve"> </w:t>
            </w:r>
            <w:r w:rsidRPr="004F071A">
              <w:rPr>
                <w:rFonts w:ascii="Arial" w:hAnsi="Arial" w:cs="Arial"/>
                <w:lang w:val="de-DE"/>
              </w:rPr>
              <w:t>an die Chefexpertin (s. unten). Die Chefexpertin erteil</w:t>
            </w:r>
            <w:r w:rsidR="002C4E7A">
              <w:rPr>
                <w:rFonts w:ascii="Arial" w:hAnsi="Arial" w:cs="Arial"/>
                <w:lang w:val="de-DE"/>
              </w:rPr>
              <w:t>t</w:t>
            </w:r>
            <w:r w:rsidRPr="004F071A">
              <w:rPr>
                <w:rFonts w:ascii="Arial" w:hAnsi="Arial" w:cs="Arial"/>
                <w:lang w:val="de-DE"/>
              </w:rPr>
              <w:t xml:space="preserve"> Ihnen auch gerne Auskunft.</w:t>
            </w:r>
          </w:p>
          <w:p w14:paraId="08A0C6BC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tbl>
            <w:tblPr>
              <w:tblW w:w="9212" w:type="dxa"/>
              <w:tblBorders>
                <w:insideH w:val="single" w:sz="4" w:space="0" w:color="000000"/>
                <w:insideV w:val="single" w:sz="4" w:space="0" w:color="000000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274"/>
              <w:gridCol w:w="3938"/>
            </w:tblGrid>
            <w:tr w:rsidR="00B70754" w:rsidRPr="00AA4CAA" w14:paraId="1078C689" w14:textId="77777777" w:rsidTr="002C4E7A">
              <w:trPr>
                <w:trHeight w:val="2062"/>
              </w:trPr>
              <w:tc>
                <w:tcPr>
                  <w:tcW w:w="5274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1F46F13" w14:textId="3D31A437" w:rsidR="00B70754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proofErr w:type="gramStart"/>
                  <w:r>
                    <w:rPr>
                      <w:rFonts w:ascii="Arial" w:hAnsi="Arial" w:cs="Arial"/>
                      <w:lang w:val="de-DE"/>
                    </w:rPr>
                    <w:t>BP Frühling</w:t>
                  </w:r>
                  <w:proofErr w:type="gramEnd"/>
                  <w:r>
                    <w:rPr>
                      <w:rFonts w:ascii="Arial" w:hAnsi="Arial" w:cs="Arial"/>
                      <w:lang w:val="de-DE"/>
                    </w:rPr>
                    <w:t xml:space="preserve"> (April)</w:t>
                  </w:r>
                  <w:r w:rsidR="002C4E7A">
                    <w:rPr>
                      <w:rFonts w:ascii="Arial" w:hAnsi="Arial" w:cs="Arial"/>
                      <w:lang w:val="de-DE"/>
                    </w:rPr>
                    <w:t xml:space="preserve"> und Herbst (Oktober)</w:t>
                  </w:r>
                </w:p>
                <w:p w14:paraId="024655C0" w14:textId="77777777" w:rsidR="00B70754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</w:p>
                <w:p w14:paraId="10661E4D" w14:textId="77777777" w:rsidR="002C4E7A" w:rsidRPr="004F071A" w:rsidRDefault="002C4E7A" w:rsidP="002C4E7A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>
                    <w:rPr>
                      <w:rFonts w:ascii="Arial" w:hAnsi="Arial" w:cs="Arial"/>
                      <w:lang w:val="de-DE"/>
                    </w:rPr>
                    <w:t>Prüfungsleitung Bäuerin D</w:t>
                  </w:r>
                </w:p>
                <w:p w14:paraId="38A518F6" w14:textId="77777777" w:rsidR="002C4E7A" w:rsidRPr="004F071A" w:rsidRDefault="002C4E7A" w:rsidP="002C4E7A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 w:rsidRPr="004F071A">
                    <w:rPr>
                      <w:rFonts w:ascii="Arial" w:hAnsi="Arial" w:cs="Arial"/>
                      <w:lang w:val="de-DE"/>
                    </w:rPr>
                    <w:t xml:space="preserve">Chefexpertin </w:t>
                  </w:r>
                  <w:r>
                    <w:rPr>
                      <w:rFonts w:ascii="Arial" w:hAnsi="Arial" w:cs="Arial"/>
                      <w:lang w:val="de-DE"/>
                    </w:rPr>
                    <w:t>Christine Gerber</w:t>
                  </w:r>
                </w:p>
                <w:p w14:paraId="30BB568E" w14:textId="77777777" w:rsidR="002C4E7A" w:rsidRPr="004F071A" w:rsidRDefault="002C4E7A" w:rsidP="002C4E7A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>
                    <w:rPr>
                      <w:rFonts w:ascii="Arial" w:hAnsi="Arial" w:cs="Arial"/>
                      <w:lang w:val="de-DE"/>
                    </w:rPr>
                    <w:t>Oberruntigen 173 A</w:t>
                  </w:r>
                  <w:r w:rsidRPr="004F071A">
                    <w:rPr>
                      <w:rFonts w:ascii="Arial" w:hAnsi="Arial" w:cs="Arial"/>
                      <w:lang w:val="de-DE"/>
                    </w:rPr>
                    <w:t xml:space="preserve">, </w:t>
                  </w:r>
                  <w:r>
                    <w:rPr>
                      <w:rFonts w:ascii="Arial" w:hAnsi="Arial" w:cs="Arial"/>
                      <w:lang w:val="de-DE"/>
                    </w:rPr>
                    <w:t>3036 Detligen</w:t>
                  </w:r>
                </w:p>
                <w:p w14:paraId="1DF4607A" w14:textId="77777777" w:rsidR="002C4E7A" w:rsidRPr="00C50969" w:rsidRDefault="00000000" w:rsidP="002C4E7A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  <w:hyperlink r:id="rId12" w:history="1">
                    <w:r w:rsidR="002C4E7A">
                      <w:rPr>
                        <w:rStyle w:val="Hyperlink"/>
                        <w:rFonts w:ascii="Arial" w:hAnsi="Arial" w:cs="Arial"/>
                        <w:lang w:val="de-DE"/>
                      </w:rPr>
                      <w:t>gerber@landfrauen.ch</w:t>
                    </w:r>
                  </w:hyperlink>
                  <w:r w:rsidR="002C4E7A">
                    <w:rPr>
                      <w:rStyle w:val="Hyperlink"/>
                      <w:rFonts w:ascii="Arial" w:hAnsi="Arial" w:cs="Arial"/>
                      <w:lang w:val="de-DE"/>
                    </w:rPr>
                    <w:t xml:space="preserve"> </w:t>
                  </w:r>
                </w:p>
                <w:p w14:paraId="10C68EA5" w14:textId="4325E876" w:rsidR="00B70754" w:rsidRPr="004F071A" w:rsidRDefault="002C4E7A" w:rsidP="002C4E7A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 w:rsidRPr="004F071A">
                    <w:rPr>
                      <w:rFonts w:ascii="Arial" w:hAnsi="Arial" w:cs="Arial"/>
                      <w:lang w:val="de-DE"/>
                    </w:rPr>
                    <w:t xml:space="preserve">Tel. </w:t>
                  </w:r>
                  <w:r>
                    <w:rPr>
                      <w:rFonts w:ascii="Arial" w:hAnsi="Arial" w:cs="Arial"/>
                      <w:lang w:val="de-DE"/>
                    </w:rPr>
                    <w:t>079 543 86 49</w:t>
                  </w:r>
                </w:p>
              </w:tc>
              <w:tc>
                <w:tcPr>
                  <w:tcW w:w="3938" w:type="dxa"/>
                  <w:tcBorders>
                    <w:lef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9DA967" w14:textId="4DE0DFD7" w:rsidR="00B70754" w:rsidRPr="004F071A" w:rsidRDefault="00B70754" w:rsidP="00B70754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</w:p>
              </w:tc>
            </w:tr>
          </w:tbl>
          <w:p w14:paraId="046541C0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3B981D45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55A7B496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7B38F0F3" w14:textId="01752AF9" w:rsidR="00B70754" w:rsidRPr="006F5F05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Überarbeitet, </w:t>
            </w:r>
            <w:r w:rsidR="002C4E7A">
              <w:rPr>
                <w:rFonts w:ascii="Arial" w:hAnsi="Arial" w:cs="Arial"/>
                <w:sz w:val="20"/>
                <w:szCs w:val="20"/>
              </w:rPr>
              <w:t>05.07.2024</w:t>
            </w:r>
          </w:p>
        </w:tc>
      </w:tr>
      <w:tr w:rsidR="00B70754" w:rsidRPr="006F5F05" w14:paraId="469AF237" w14:textId="77777777" w:rsidTr="00D4524C">
        <w:trPr>
          <w:trHeight w:val="5381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C760497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F5F05" w14:paraId="044D19F6" w14:textId="77777777" w:rsidTr="00D4524C">
        <w:trPr>
          <w:trHeight w:val="242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7CAD5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F5F05" w14:paraId="2D3D9655" w14:textId="77777777" w:rsidTr="00D4524C">
        <w:trPr>
          <w:trHeight w:val="242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4953A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F5F05" w14:paraId="1E60266A" w14:textId="77777777" w:rsidTr="00D4524C">
        <w:trPr>
          <w:trHeight w:val="100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DBA48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657253C4" w14:textId="77777777" w:rsidTr="00D4524C">
        <w:trPr>
          <w:trHeight w:val="669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E00D2" w14:textId="0AF6D0CC" w:rsidR="00B70754" w:rsidRPr="00641CFA" w:rsidRDefault="00B70754" w:rsidP="00B707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1CF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Themeneingabe für die Projektarbeit </w:t>
            </w:r>
          </w:p>
          <w:p w14:paraId="53184740" w14:textId="1954FCC9" w:rsidR="00B70754" w:rsidRPr="00641CFA" w:rsidRDefault="00B70754" w:rsidP="00B707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1CFA">
              <w:rPr>
                <w:rFonts w:ascii="Arial" w:hAnsi="Arial" w:cs="Arial"/>
                <w:b/>
                <w:bCs/>
                <w:sz w:val="24"/>
                <w:szCs w:val="24"/>
              </w:rPr>
              <w:t>Berufsprüfung Bäuerin / Bäuerlicher Haushaltleiter mit Fachausweis</w:t>
            </w:r>
          </w:p>
        </w:tc>
      </w:tr>
      <w:tr w:rsidR="00B70754" w:rsidRPr="00641CFA" w14:paraId="7D65FA42" w14:textId="77777777" w:rsidTr="00D4524C">
        <w:trPr>
          <w:trHeight w:val="329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8BA76" w14:textId="77777777" w:rsidR="00B70754" w:rsidRPr="00641CFA" w:rsidRDefault="00B70754" w:rsidP="00B70754">
            <w:pPr>
              <w:rPr>
                <w:rFonts w:ascii="Arial" w:hAnsi="Arial" w:cs="Arial"/>
              </w:rPr>
            </w:pPr>
          </w:p>
        </w:tc>
      </w:tr>
      <w:tr w:rsidR="00B70754" w:rsidRPr="00641CFA" w14:paraId="0BE4006A" w14:textId="77777777" w:rsidTr="00D4524C">
        <w:trPr>
          <w:trHeight w:val="698"/>
        </w:trPr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7EA7F161" w14:textId="6993AA41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Informationen über den Direktzahlungsberechtigten Betrieb, dessen Haushalt als Grundlage für die Projektarbeit dient</w:t>
            </w:r>
          </w:p>
        </w:tc>
      </w:tr>
      <w:tr w:rsidR="00B70754" w:rsidRPr="006F5F05" w14:paraId="0A24CC96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A20D" w14:textId="27A68415" w:rsidR="00B70754" w:rsidRPr="00030C9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76F46164">
              <w:rPr>
                <w:rFonts w:ascii="Arial" w:hAnsi="Arial" w:cs="Arial"/>
              </w:rPr>
              <w:t>Name de</w:t>
            </w:r>
            <w:r>
              <w:rPr>
                <w:rFonts w:ascii="Arial" w:hAnsi="Arial" w:cs="Arial"/>
              </w:rPr>
              <w:t xml:space="preserve">r Betriebsleitung </w:t>
            </w:r>
            <w:r w:rsidRPr="76F46164">
              <w:rPr>
                <w:rFonts w:ascii="Arial" w:hAnsi="Arial" w:cs="Arial"/>
              </w:rPr>
              <w:t>und vollständige Adresse des Betriebes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5CC8C" w14:textId="3444905B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50BA3C11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43A3" w14:textId="457A2092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Betriebsnummer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AAA0B" w14:textId="4562B153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533D6F1F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D18DC" w14:textId="60BD4E9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 xml:space="preserve">Status </w:t>
            </w:r>
            <w:r>
              <w:rPr>
                <w:rFonts w:ascii="Arial" w:hAnsi="Arial" w:cs="Arial"/>
              </w:rPr>
              <w:t xml:space="preserve">Kandidat:in </w:t>
            </w:r>
            <w:r w:rsidRPr="0060782F">
              <w:rPr>
                <w:rFonts w:ascii="Arial" w:hAnsi="Arial" w:cs="Arial"/>
                <w:sz w:val="16"/>
                <w:szCs w:val="16"/>
              </w:rPr>
              <w:t>(Tochter</w:t>
            </w:r>
            <w:r>
              <w:rPr>
                <w:rFonts w:ascii="Arial" w:hAnsi="Arial" w:cs="Arial"/>
                <w:sz w:val="16"/>
                <w:szCs w:val="16"/>
              </w:rPr>
              <w:t>/Sohn</w:t>
            </w:r>
            <w:r w:rsidRPr="0060782F">
              <w:rPr>
                <w:rFonts w:ascii="Arial" w:hAnsi="Arial" w:cs="Arial"/>
                <w:sz w:val="16"/>
                <w:szCs w:val="16"/>
              </w:rPr>
              <w:t>, Ehefrau</w:t>
            </w:r>
            <w:r>
              <w:rPr>
                <w:rFonts w:ascii="Arial" w:hAnsi="Arial" w:cs="Arial"/>
                <w:sz w:val="16"/>
                <w:szCs w:val="16"/>
              </w:rPr>
              <w:t>/Ehemann</w:t>
            </w:r>
            <w:r w:rsidRPr="0060782F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gramStart"/>
            <w:r w:rsidRPr="0060782F">
              <w:rPr>
                <w:rFonts w:ascii="Arial" w:hAnsi="Arial" w:cs="Arial"/>
                <w:sz w:val="16"/>
                <w:szCs w:val="16"/>
              </w:rPr>
              <w:t>Angestellte</w:t>
            </w:r>
            <w:r>
              <w:rPr>
                <w:rFonts w:ascii="Arial" w:hAnsi="Arial" w:cs="Arial"/>
                <w:sz w:val="16"/>
                <w:szCs w:val="16"/>
              </w:rPr>
              <w:t>:r</w:t>
            </w:r>
            <w:proofErr w:type="gramEnd"/>
            <w:r w:rsidRPr="0060782F">
              <w:rPr>
                <w:rFonts w:ascii="Arial" w:hAnsi="Arial" w:cs="Arial"/>
                <w:sz w:val="16"/>
                <w:szCs w:val="16"/>
              </w:rPr>
              <w:t>, Betriebsleiter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0782F">
              <w:rPr>
                <w:rFonts w:ascii="Arial" w:hAnsi="Arial" w:cs="Arial"/>
                <w:sz w:val="16"/>
                <w:szCs w:val="16"/>
              </w:rPr>
              <w:t>in usw.)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F89FD" w14:textId="763994D1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7C9A278E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E25E4" w14:textId="76094056" w:rsidR="00B70754" w:rsidRPr="00AB0F60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>Betriebszweige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05718" w14:textId="1A0F03B3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0689D9B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021D" w14:textId="4DE5CE53" w:rsidR="00B70754" w:rsidRPr="00AB0F60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>LN und Anzahl SAK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AE4CF" w14:textId="4D0DA18C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70455A88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CBA85D" w14:textId="77777777" w:rsidR="00B70754" w:rsidRPr="00AB0F60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06E329" w14:textId="77777777" w:rsidR="00B70754" w:rsidRPr="00030C9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6C33754A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1D1820" w14:textId="7D6AC250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Thema / Titel der Projektarbeit (Arbeitstitel)</w:t>
            </w:r>
          </w:p>
        </w:tc>
      </w:tr>
      <w:tr w:rsidR="00B70754" w:rsidRPr="006F5F05" w14:paraId="786323FD" w14:textId="77777777" w:rsidTr="00D4524C">
        <w:trPr>
          <w:trHeight w:val="1315"/>
        </w:trPr>
        <w:tc>
          <w:tcPr>
            <w:tcW w:w="94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BF48" w14:textId="75ED6FDD" w:rsidR="00B70754" w:rsidRPr="00030C9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0F3D1416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59AC8A" w14:textId="77777777" w:rsidR="00B70754" w:rsidRPr="00030C9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2F59225A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ADA9D4" w14:textId="689B978A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 xml:space="preserve">Drei Module, davon mind. 1 Pflichtmodule, welche im Thema </w:t>
            </w:r>
            <w:proofErr w:type="gramStart"/>
            <w:r w:rsidRPr="00641CFA">
              <w:rPr>
                <w:rFonts w:ascii="Arial" w:hAnsi="Arial" w:cs="Arial"/>
                <w:b/>
                <w:bCs/>
              </w:rPr>
              <w:t>vernetzt</w:t>
            </w:r>
            <w:proofErr w:type="gramEnd"/>
            <w:r w:rsidRPr="00641CFA">
              <w:rPr>
                <w:rFonts w:ascii="Arial" w:hAnsi="Arial" w:cs="Arial"/>
                <w:b/>
                <w:bCs/>
              </w:rPr>
              <w:t xml:space="preserve"> werden</w:t>
            </w:r>
          </w:p>
        </w:tc>
      </w:tr>
      <w:tr w:rsidR="00B70754" w:rsidRPr="00D230FB" w14:paraId="28A199B2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1843F" w14:textId="23955385" w:rsidR="00B70754" w:rsidRPr="00D230F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lang w:val="de-DE"/>
              </w:rPr>
            </w:pPr>
            <w:r w:rsidRPr="00D230FB">
              <w:rPr>
                <w:rFonts w:ascii="Arial" w:hAnsi="Arial" w:cs="Arial"/>
                <w:b/>
                <w:bCs/>
                <w:lang w:val="de-DE"/>
              </w:rPr>
              <w:t>Module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3568" w14:textId="486227E9" w:rsidR="00B70754" w:rsidRPr="00D230F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lang w:val="de-DE"/>
              </w:rPr>
            </w:pPr>
            <w:r w:rsidRPr="00D230FB">
              <w:rPr>
                <w:rFonts w:ascii="Arial" w:hAnsi="Arial" w:cs="Arial"/>
                <w:b/>
                <w:bCs/>
                <w:lang w:val="de-DE"/>
              </w:rPr>
              <w:t>Version</w:t>
            </w:r>
          </w:p>
        </w:tc>
      </w:tr>
      <w:tr w:rsidR="00B70754" w:rsidRPr="006F5F05" w14:paraId="412CBF97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6292" w14:textId="30E9765C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F37CE" w14:textId="67CD7838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0BCDC62A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8B638" w14:textId="076E71AE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5DAE" w14:textId="5089EFBC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1E05BE72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72162" w14:textId="330BD3EA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86ACB" w14:textId="56BECEA5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2485C008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7B18CA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72F74B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2C369EEC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70ECBB" w14:textId="229D24FA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Zielformulierung</w:t>
            </w:r>
          </w:p>
        </w:tc>
      </w:tr>
      <w:tr w:rsidR="00B70754" w:rsidRPr="006F5F05" w14:paraId="144B5DF3" w14:textId="77777777" w:rsidTr="00D4524C">
        <w:trPr>
          <w:trHeight w:val="1609"/>
        </w:trPr>
        <w:tc>
          <w:tcPr>
            <w:tcW w:w="94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374FA" w14:textId="6411B351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F73303A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D6AB37" w14:textId="77777777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4B1BCBDC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3D3B60" w14:textId="7C78BA4E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Inhaltsangabe (wichtigste Modulinhalte – Passend zur Themenwahl)</w:t>
            </w:r>
          </w:p>
        </w:tc>
      </w:tr>
      <w:tr w:rsidR="00B70754" w:rsidRPr="006F5F05" w14:paraId="68ECEBD2" w14:textId="77777777" w:rsidTr="00D4524C">
        <w:trPr>
          <w:trHeight w:val="1357"/>
        </w:trPr>
        <w:tc>
          <w:tcPr>
            <w:tcW w:w="94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CA46E" w14:textId="161923D0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6DF2A29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5BC69C" w14:textId="77777777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F5F05" w14:paraId="60B742B1" w14:textId="77777777" w:rsidTr="00D4524C">
        <w:trPr>
          <w:trHeight w:val="409"/>
        </w:trPr>
        <w:tc>
          <w:tcPr>
            <w:tcW w:w="49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D012C" w14:textId="4E85D6BB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Ort und Datum</w:t>
            </w:r>
          </w:p>
        </w:tc>
        <w:tc>
          <w:tcPr>
            <w:tcW w:w="44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E2C52" w14:textId="389C363F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Unterschrift </w:t>
            </w:r>
            <w:r w:rsidRPr="047AF2C0">
              <w:rPr>
                <w:rFonts w:ascii="Arial" w:hAnsi="Arial" w:cs="Arial"/>
                <w:lang w:val="de-DE"/>
              </w:rPr>
              <w:t>Kandidat</w:t>
            </w:r>
            <w:ins w:id="0" w:author="Rajka Frei" w:date="2022-09-26T07:54:00Z">
              <w:r w:rsidRPr="047AF2C0">
                <w:rPr>
                  <w:rFonts w:ascii="Arial" w:hAnsi="Arial" w:cs="Arial"/>
                  <w:lang w:val="de-DE"/>
                </w:rPr>
                <w:t>:</w:t>
              </w:r>
            </w:ins>
            <w:r w:rsidRPr="047AF2C0">
              <w:rPr>
                <w:rFonts w:ascii="Arial" w:hAnsi="Arial" w:cs="Arial"/>
                <w:lang w:val="de-DE"/>
              </w:rPr>
              <w:t>in</w:t>
            </w:r>
          </w:p>
        </w:tc>
      </w:tr>
      <w:tr w:rsidR="00B70754" w:rsidRPr="006F5F05" w14:paraId="162B8A88" w14:textId="77777777" w:rsidTr="00D4524C">
        <w:trPr>
          <w:trHeight w:val="409"/>
        </w:trPr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4D4A06" w14:textId="7C807035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1D9009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</w:tbl>
    <w:p w14:paraId="38445AD8" w14:textId="7AB9FCA3" w:rsidR="00F34CC1" w:rsidRPr="006F5F05" w:rsidRDefault="00F34CC1">
      <w:pPr>
        <w:rPr>
          <w:rFonts w:ascii="Arial" w:hAnsi="Arial" w:cs="Arial"/>
          <w:sz w:val="20"/>
          <w:szCs w:val="20"/>
        </w:rPr>
      </w:pPr>
    </w:p>
    <w:p w14:paraId="2BCD2514" w14:textId="3D476CF5" w:rsidR="009078B5" w:rsidRDefault="001063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Überarbeitet, </w:t>
      </w:r>
      <w:r w:rsidR="00271746">
        <w:rPr>
          <w:rFonts w:ascii="Arial" w:hAnsi="Arial" w:cs="Arial"/>
          <w:sz w:val="20"/>
          <w:szCs w:val="20"/>
        </w:rPr>
        <w:t>24.01.20</w:t>
      </w:r>
      <w:r w:rsidR="006B1129">
        <w:rPr>
          <w:rFonts w:ascii="Arial" w:hAnsi="Arial" w:cs="Arial"/>
          <w:sz w:val="20"/>
          <w:szCs w:val="20"/>
        </w:rPr>
        <w:t>23</w:t>
      </w:r>
    </w:p>
    <w:p w14:paraId="2DBFBF5C" w14:textId="77777777" w:rsidR="00597B08" w:rsidRDefault="00597B08" w:rsidP="00597B08">
      <w:pPr>
        <w:rPr>
          <w:rFonts w:ascii="Arial" w:hAnsi="Arial" w:cs="Arial"/>
          <w:sz w:val="20"/>
          <w:szCs w:val="20"/>
        </w:rPr>
      </w:pPr>
    </w:p>
    <w:p w14:paraId="60055DDF" w14:textId="48EF1053" w:rsidR="00597B08" w:rsidRPr="00597B08" w:rsidRDefault="00597B08" w:rsidP="00597B08">
      <w:pPr>
        <w:tabs>
          <w:tab w:val="left" w:pos="58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597B08" w:rsidRPr="00597B08" w:rsidSect="003959DB">
      <w:headerReference w:type="default" r:id="rId13"/>
      <w:footerReference w:type="default" r:id="rId14"/>
      <w:pgSz w:w="11906" w:h="16838" w:code="9"/>
      <w:pgMar w:top="1404" w:right="1418" w:bottom="709" w:left="1134" w:header="709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9033C8" w14:textId="77777777" w:rsidR="007322CC" w:rsidRDefault="007322CC" w:rsidP="00F34CC1">
      <w:pPr>
        <w:spacing w:after="0" w:line="240" w:lineRule="auto"/>
      </w:pPr>
      <w:r>
        <w:separator/>
      </w:r>
    </w:p>
  </w:endnote>
  <w:endnote w:type="continuationSeparator" w:id="0">
    <w:p w14:paraId="191B2CED" w14:textId="77777777" w:rsidR="007322CC" w:rsidRDefault="007322CC" w:rsidP="00F34CC1">
      <w:pPr>
        <w:spacing w:after="0" w:line="240" w:lineRule="auto"/>
      </w:pPr>
      <w:r>
        <w:continuationSeparator/>
      </w:r>
    </w:p>
  </w:endnote>
  <w:endnote w:type="continuationNotice" w:id="1">
    <w:p w14:paraId="416DF45D" w14:textId="77777777" w:rsidR="007322CC" w:rsidRDefault="007322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B94E2" w14:textId="77777777" w:rsidR="001A1C9D" w:rsidRPr="0051102D" w:rsidRDefault="001A1C9D" w:rsidP="001A1C9D">
    <w:pPr>
      <w:pStyle w:val="Fuzeile"/>
      <w:pBdr>
        <w:top w:val="single" w:sz="4" w:space="1" w:color="auto"/>
      </w:pBd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caps/>
        <w:sz w:val="18"/>
        <w:szCs w:val="18"/>
      </w:rPr>
      <w:t xml:space="preserve">Prüfungsleitung Bäuerin D </w:t>
    </w:r>
    <w:r w:rsidRPr="0051102D">
      <w:rPr>
        <w:rFonts w:ascii="Arial" w:hAnsi="Arial" w:cs="Arial"/>
        <w:sz w:val="18"/>
        <w:szCs w:val="18"/>
      </w:rPr>
      <w:t>•</w:t>
    </w:r>
    <w:r>
      <w:rPr>
        <w:rFonts w:ascii="Arial" w:hAnsi="Arial" w:cs="Arial"/>
        <w:sz w:val="18"/>
        <w:szCs w:val="18"/>
      </w:rPr>
      <w:t xml:space="preserve"> c/o SBLV</w:t>
    </w:r>
    <w:r w:rsidRPr="0051102D">
      <w:rPr>
        <w:rFonts w:ascii="Arial" w:hAnsi="Arial" w:cs="Arial"/>
        <w:sz w:val="18"/>
        <w:szCs w:val="18"/>
      </w:rPr>
      <w:t xml:space="preserve"> • Laurstrasse</w:t>
    </w:r>
    <w:r>
      <w:rPr>
        <w:rFonts w:ascii="Arial" w:hAnsi="Arial" w:cs="Arial"/>
        <w:sz w:val="18"/>
        <w:szCs w:val="18"/>
      </w:rPr>
      <w:t xml:space="preserve"> 6 • 5200</w:t>
    </w:r>
    <w:r w:rsidRPr="0051102D">
      <w:rPr>
        <w:rFonts w:ascii="Arial" w:hAnsi="Arial" w:cs="Arial"/>
        <w:sz w:val="18"/>
        <w:szCs w:val="18"/>
      </w:rPr>
      <w:t xml:space="preserve"> Brugg • </w:t>
    </w:r>
  </w:p>
  <w:p w14:paraId="5F8B7F16" w14:textId="77777777" w:rsidR="001A1C9D" w:rsidRPr="002B07E9" w:rsidRDefault="001A1C9D" w:rsidP="001A1C9D">
    <w:pPr>
      <w:pStyle w:val="Fuzeile"/>
      <w:jc w:val="center"/>
      <w:rPr>
        <w:rFonts w:ascii="Arial" w:hAnsi="Arial" w:cs="Arial"/>
        <w:sz w:val="18"/>
        <w:szCs w:val="18"/>
      </w:rPr>
    </w:pPr>
    <w:r w:rsidRPr="0051102D">
      <w:rPr>
        <w:rFonts w:ascii="Arial" w:hAnsi="Arial" w:cs="Arial"/>
        <w:sz w:val="18"/>
        <w:szCs w:val="18"/>
      </w:rPr>
      <w:t xml:space="preserve">www.landfrauen.ch • Tel 056 441 12 63 • E-Mail </w:t>
    </w:r>
    <w:r>
      <w:rPr>
        <w:rFonts w:ascii="Arial" w:hAnsi="Arial" w:cs="Arial"/>
        <w:sz w:val="18"/>
        <w:szCs w:val="18"/>
      </w:rPr>
      <w:t>bildung</w:t>
    </w:r>
    <w:r w:rsidRPr="0051102D">
      <w:rPr>
        <w:rFonts w:ascii="Arial" w:hAnsi="Arial" w:cs="Arial"/>
        <w:sz w:val="18"/>
        <w:szCs w:val="18"/>
      </w:rPr>
      <w:t>@landfrauen.ch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BDC78E" w14:textId="77777777" w:rsidR="007322CC" w:rsidRDefault="007322CC" w:rsidP="00F34CC1">
      <w:pPr>
        <w:spacing w:after="0" w:line="240" w:lineRule="auto"/>
      </w:pPr>
      <w:r>
        <w:separator/>
      </w:r>
    </w:p>
  </w:footnote>
  <w:footnote w:type="continuationSeparator" w:id="0">
    <w:p w14:paraId="6F1F73C4" w14:textId="77777777" w:rsidR="007322CC" w:rsidRDefault="007322CC" w:rsidP="00F34CC1">
      <w:pPr>
        <w:spacing w:after="0" w:line="240" w:lineRule="auto"/>
      </w:pPr>
      <w:r>
        <w:continuationSeparator/>
      </w:r>
    </w:p>
  </w:footnote>
  <w:footnote w:type="continuationNotice" w:id="1">
    <w:p w14:paraId="040305D8" w14:textId="77777777" w:rsidR="007322CC" w:rsidRDefault="007322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EEE13" w14:textId="4C2B8C95" w:rsidR="00F34CC1" w:rsidRDefault="001A1C9D">
    <w:pPr>
      <w:pStyle w:val="Kopfzeil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DBD1535" wp14:editId="73D32EDD">
          <wp:simplePos x="0" y="0"/>
          <wp:positionH relativeFrom="column">
            <wp:posOffset>5347335</wp:posOffset>
          </wp:positionH>
          <wp:positionV relativeFrom="paragraph">
            <wp:posOffset>-259715</wp:posOffset>
          </wp:positionV>
          <wp:extent cx="495300" cy="495300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4CC1">
      <w:rPr>
        <w:noProof/>
      </w:rPr>
      <w:drawing>
        <wp:anchor distT="0" distB="0" distL="114300" distR="114300" simplePos="0" relativeHeight="251658240" behindDoc="0" locked="0" layoutInCell="1" allowOverlap="1" wp14:anchorId="02ABF035" wp14:editId="089A2398">
          <wp:simplePos x="0" y="0"/>
          <wp:positionH relativeFrom="column">
            <wp:posOffset>-71120</wp:posOffset>
          </wp:positionH>
          <wp:positionV relativeFrom="paragraph">
            <wp:posOffset>-240030</wp:posOffset>
          </wp:positionV>
          <wp:extent cx="2009775" cy="400354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00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0D07CD"/>
    <w:multiLevelType w:val="hybridMultilevel"/>
    <w:tmpl w:val="DB04D4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71DEA"/>
    <w:multiLevelType w:val="hybridMultilevel"/>
    <w:tmpl w:val="66B6BE4A"/>
    <w:lvl w:ilvl="0" w:tplc="B3E4B7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501AC"/>
    <w:multiLevelType w:val="hybridMultilevel"/>
    <w:tmpl w:val="66B6B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A361FB"/>
    <w:multiLevelType w:val="multilevel"/>
    <w:tmpl w:val="4DDA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64203203">
    <w:abstractNumId w:val="1"/>
  </w:num>
  <w:num w:numId="2" w16cid:durableId="7682340">
    <w:abstractNumId w:val="3"/>
  </w:num>
  <w:num w:numId="3" w16cid:durableId="294719236">
    <w:abstractNumId w:val="0"/>
  </w:num>
  <w:num w:numId="4" w16cid:durableId="12424496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documentProtection w:edit="forms" w:enforcement="1" w:cryptProviderType="rsaAES" w:cryptAlgorithmClass="hash" w:cryptAlgorithmType="typeAny" w:cryptAlgorithmSid="14" w:cryptSpinCount="100000" w:hash="GShPT/O7b24MVpm/z3vjtJ56ylbIPG3JdrdcxosxJk+60FTocfT5Fi0Q2hCY8utIMv8yy/W0h+gvqTL44cFwDA==" w:salt="Zj9Ztwu7tjynRA14tqCFf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CC1"/>
    <w:rsid w:val="00007592"/>
    <w:rsid w:val="00030C97"/>
    <w:rsid w:val="0003205F"/>
    <w:rsid w:val="000453DA"/>
    <w:rsid w:val="000941D5"/>
    <w:rsid w:val="00097F01"/>
    <w:rsid w:val="000A720D"/>
    <w:rsid w:val="000E616F"/>
    <w:rsid w:val="001063D0"/>
    <w:rsid w:val="00107AD5"/>
    <w:rsid w:val="001274BC"/>
    <w:rsid w:val="00132CBF"/>
    <w:rsid w:val="00141E3D"/>
    <w:rsid w:val="001A01A0"/>
    <w:rsid w:val="001A1C9D"/>
    <w:rsid w:val="001C0AEA"/>
    <w:rsid w:val="001D1EE5"/>
    <w:rsid w:val="002474BA"/>
    <w:rsid w:val="00271746"/>
    <w:rsid w:val="002747F1"/>
    <w:rsid w:val="002773F0"/>
    <w:rsid w:val="00293FA9"/>
    <w:rsid w:val="00295147"/>
    <w:rsid w:val="002C4E7A"/>
    <w:rsid w:val="00300142"/>
    <w:rsid w:val="003016E3"/>
    <w:rsid w:val="003017AA"/>
    <w:rsid w:val="00310E63"/>
    <w:rsid w:val="00320963"/>
    <w:rsid w:val="00357F9B"/>
    <w:rsid w:val="003959DB"/>
    <w:rsid w:val="003B5E41"/>
    <w:rsid w:val="003D7808"/>
    <w:rsid w:val="004B071A"/>
    <w:rsid w:val="004B47C9"/>
    <w:rsid w:val="004C5FB2"/>
    <w:rsid w:val="004D1EA0"/>
    <w:rsid w:val="004E462B"/>
    <w:rsid w:val="00526A2C"/>
    <w:rsid w:val="00560D03"/>
    <w:rsid w:val="00575910"/>
    <w:rsid w:val="00582A93"/>
    <w:rsid w:val="005842C8"/>
    <w:rsid w:val="00597B08"/>
    <w:rsid w:val="005A7712"/>
    <w:rsid w:val="005D2288"/>
    <w:rsid w:val="005F357A"/>
    <w:rsid w:val="00641CFA"/>
    <w:rsid w:val="00642B10"/>
    <w:rsid w:val="0065166A"/>
    <w:rsid w:val="0068067F"/>
    <w:rsid w:val="006A5DFB"/>
    <w:rsid w:val="006B1129"/>
    <w:rsid w:val="006C183E"/>
    <w:rsid w:val="006F5F05"/>
    <w:rsid w:val="00717DA0"/>
    <w:rsid w:val="007322CC"/>
    <w:rsid w:val="0074370D"/>
    <w:rsid w:val="007A5788"/>
    <w:rsid w:val="007B7751"/>
    <w:rsid w:val="007D386D"/>
    <w:rsid w:val="00800FAC"/>
    <w:rsid w:val="008270E7"/>
    <w:rsid w:val="00893D40"/>
    <w:rsid w:val="008B315B"/>
    <w:rsid w:val="008D021B"/>
    <w:rsid w:val="009078B5"/>
    <w:rsid w:val="0093719F"/>
    <w:rsid w:val="00982208"/>
    <w:rsid w:val="009A0A4A"/>
    <w:rsid w:val="009E3172"/>
    <w:rsid w:val="009E3AEC"/>
    <w:rsid w:val="009F0CBD"/>
    <w:rsid w:val="009F2A92"/>
    <w:rsid w:val="00A07397"/>
    <w:rsid w:val="00A20256"/>
    <w:rsid w:val="00A5339D"/>
    <w:rsid w:val="00A5586A"/>
    <w:rsid w:val="00A57E4F"/>
    <w:rsid w:val="00A85173"/>
    <w:rsid w:val="00AA67E1"/>
    <w:rsid w:val="00AE4786"/>
    <w:rsid w:val="00B0033A"/>
    <w:rsid w:val="00B32CCC"/>
    <w:rsid w:val="00B70754"/>
    <w:rsid w:val="00BA4E51"/>
    <w:rsid w:val="00BE2EDF"/>
    <w:rsid w:val="00C15DB1"/>
    <w:rsid w:val="00C27B8D"/>
    <w:rsid w:val="00C33E37"/>
    <w:rsid w:val="00C4054A"/>
    <w:rsid w:val="00C54B70"/>
    <w:rsid w:val="00C7677F"/>
    <w:rsid w:val="00C7725B"/>
    <w:rsid w:val="00C94B1B"/>
    <w:rsid w:val="00CB35F0"/>
    <w:rsid w:val="00CC2B71"/>
    <w:rsid w:val="00CF1071"/>
    <w:rsid w:val="00CF2782"/>
    <w:rsid w:val="00CF2FE9"/>
    <w:rsid w:val="00D05938"/>
    <w:rsid w:val="00D230FB"/>
    <w:rsid w:val="00D34437"/>
    <w:rsid w:val="00D4524C"/>
    <w:rsid w:val="00DA568D"/>
    <w:rsid w:val="00E418B1"/>
    <w:rsid w:val="00E6360C"/>
    <w:rsid w:val="00E67486"/>
    <w:rsid w:val="00E80E46"/>
    <w:rsid w:val="00E82097"/>
    <w:rsid w:val="00EA54F2"/>
    <w:rsid w:val="00EB19A8"/>
    <w:rsid w:val="00EB77A4"/>
    <w:rsid w:val="00ED26D3"/>
    <w:rsid w:val="00EE4339"/>
    <w:rsid w:val="00EE59D5"/>
    <w:rsid w:val="00EF071D"/>
    <w:rsid w:val="00EF467E"/>
    <w:rsid w:val="00F249A9"/>
    <w:rsid w:val="00F34CC1"/>
    <w:rsid w:val="00F500CF"/>
    <w:rsid w:val="00FD2C67"/>
    <w:rsid w:val="00FF2A84"/>
    <w:rsid w:val="00FF5A51"/>
    <w:rsid w:val="00FF74D0"/>
    <w:rsid w:val="047AF2C0"/>
    <w:rsid w:val="2B700831"/>
    <w:rsid w:val="5FE95E73"/>
    <w:rsid w:val="76F4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1DD4EC"/>
  <w15:chartTrackingRefBased/>
  <w15:docId w15:val="{AD736E57-57FC-4EED-BBCE-1ACF4B44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4E7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34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F3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CC1"/>
  </w:style>
  <w:style w:type="paragraph" w:styleId="Fuzeile">
    <w:name w:val="footer"/>
    <w:basedOn w:val="Standard"/>
    <w:link w:val="FuzeileZchn"/>
    <w:unhideWhenUsed/>
    <w:rsid w:val="00F3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F34CC1"/>
  </w:style>
  <w:style w:type="paragraph" w:styleId="Listenabsatz">
    <w:name w:val="List Paragraph"/>
    <w:basedOn w:val="Standard"/>
    <w:uiPriority w:val="34"/>
    <w:qFormat/>
    <w:rsid w:val="00AA67E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D1EE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1EE5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rsid w:val="006F5F05"/>
    <w:pPr>
      <w:tabs>
        <w:tab w:val="left" w:pos="4500"/>
        <w:tab w:val="left" w:pos="5940"/>
      </w:tabs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sz w:val="24"/>
      <w:szCs w:val="24"/>
      <w:lang w:val="de-DE" w:eastAsia="fr-FR"/>
    </w:rPr>
  </w:style>
  <w:style w:type="character" w:customStyle="1" w:styleId="TextkrperZchn">
    <w:name w:val="Textkörper Zchn"/>
    <w:basedOn w:val="Absatz-Standardschriftart"/>
    <w:link w:val="Textkrper"/>
    <w:rsid w:val="006F5F05"/>
    <w:rPr>
      <w:rFonts w:ascii="Arial" w:eastAsia="Times New Roman" w:hAnsi="Arial" w:cs="Arial"/>
      <w:b/>
      <w:bCs/>
      <w:sz w:val="24"/>
      <w:szCs w:val="24"/>
      <w:lang w:val="de-DE" w:eastAsia="fr-FR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3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usanne.ruegsegger@bluewin.ch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andfrauen.ch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245479D6D4FD449A8047FBC9CBD330" ma:contentTypeVersion="22" ma:contentTypeDescription="Ein neues Dokument erstellen." ma:contentTypeScope="" ma:versionID="bed1e40d0f02c3acbf44a56c12d06c3c">
  <xsd:schema xmlns:xsd="http://www.w3.org/2001/XMLSchema" xmlns:xs="http://www.w3.org/2001/XMLSchema" xmlns:p="http://schemas.microsoft.com/office/2006/metadata/properties" xmlns:ns2="2f740ec3-3616-4dfe-9bd7-5b4787cd23ac" xmlns:ns3="e23b63be-174d-4079-814f-ef527a4e1eee" targetNamespace="http://schemas.microsoft.com/office/2006/metadata/properties" ma:root="true" ma:fieldsID="21208ccf4f808095cf8bf8dfb845f850" ns2:_="" ns3:_="">
    <xsd:import namespace="2f740ec3-3616-4dfe-9bd7-5b4787cd23ac"/>
    <xsd:import namespace="e23b63be-174d-4079-814f-ef527a4e1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Bemerkung" minOccurs="0"/>
                <xsd:element ref="ns2:Jahr" minOccurs="0"/>
                <xsd:element ref="ns2:Jahr0" minOccurs="0"/>
                <xsd:element ref="ns2:Jahr_x002d_test" minOccurs="0"/>
                <xsd:element ref="ns2:Status" minOccurs="0"/>
                <xsd:element ref="ns2:Status0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40ec3-3616-4dfe-9bd7-5b4787cd2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Bemerkung" ma:index="19" nillable="true" ma:displayName="Bemerkung" ma:format="Dropdown" ma:internalName="Bemerkung">
      <xsd:simpleType>
        <xsd:restriction base="dms:Note">
          <xsd:maxLength value="255"/>
        </xsd:restriction>
      </xsd:simpleType>
    </xsd:element>
    <xsd:element name="Jahr" ma:index="20" nillable="true" ma:displayName="Jahr" ma:format="Dropdown" ma:internalName="Jahr" ma:percentage="FALSE">
      <xsd:simpleType>
        <xsd:restriction base="dms:Number"/>
      </xsd:simpleType>
    </xsd:element>
    <xsd:element name="Jahr0" ma:index="21" nillable="true" ma:displayName="Jahr" ma:format="Dropdown" ma:internalName="Jahr0" ma:percentage="FALSE">
      <xsd:simpleType>
        <xsd:restriction base="dms:Number"/>
      </xsd:simpleType>
    </xsd:element>
    <xsd:element name="Jahr_x002d_test" ma:index="22" nillable="true" ma:displayName="Jahr-test" ma:description="Jahresdatum einfügen " ma:format="Dropdown" ma:internalName="Jahr_x002d_test" ma:percentage="FALSE">
      <xsd:simpleType>
        <xsd:restriction base="dms:Number"/>
      </xsd:simpleType>
    </xsd:element>
    <xsd:element name="Status" ma:index="23" nillable="true" ma:displayName="Status" ma:format="Dropdown" ma:internalName="Status">
      <xsd:simpleType>
        <xsd:restriction base="dms:Choice">
          <xsd:enumeration value="Entwurf"/>
          <xsd:enumeration value="Def"/>
          <xsd:enumeration value="archiv"/>
        </xsd:restriction>
      </xsd:simpleType>
    </xsd:element>
    <xsd:element name="Status0" ma:index="24" nillable="true" ma:displayName="Status" ma:format="Dropdown" ma:internalName="Status0">
      <xsd:simpleType>
        <xsd:restriction base="dms:Choice">
          <xsd:enumeration value="Auswahl 2"/>
          <xsd:enumeration value="Auswahl 3"/>
          <xsd:enumeration value="Auswahl 4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Bildmarkierungen" ma:readOnly="false" ma:fieldId="{5cf76f15-5ced-4ddc-b409-7134ff3c332f}" ma:taxonomyMulti="true" ma:sspId="18ae65e7-0981-4059-83e7-7e96a2bfae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63be-174d-4079-814f-ef527a4e1eee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ca9e595e-8f4d-41df-8b3c-22fee171af0c}" ma:internalName="TaxCatchAll" ma:showField="CatchAllData" ma:web="e23b63be-174d-4079-814f-ef527a4e1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hr_x002d_test xmlns="2f740ec3-3616-4dfe-9bd7-5b4787cd23ac" xsi:nil="true"/>
    <TaxCatchAll xmlns="e23b63be-174d-4079-814f-ef527a4e1eee" xsi:nil="true"/>
    <Status xmlns="2f740ec3-3616-4dfe-9bd7-5b4787cd23ac" xsi:nil="true"/>
    <Jahr xmlns="2f740ec3-3616-4dfe-9bd7-5b4787cd23ac" xsi:nil="true"/>
    <Bemerkung xmlns="2f740ec3-3616-4dfe-9bd7-5b4787cd23ac" xsi:nil="true"/>
    <Status0 xmlns="2f740ec3-3616-4dfe-9bd7-5b4787cd23ac" xsi:nil="true"/>
    <Jahr0 xmlns="2f740ec3-3616-4dfe-9bd7-5b4787cd23ac" xsi:nil="true"/>
    <lcf76f155ced4ddcb4097134ff3c332f xmlns="2f740ec3-3616-4dfe-9bd7-5b4787cd23a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36723-19A6-4390-A2E8-44407C674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740ec3-3616-4dfe-9bd7-5b4787cd23ac"/>
    <ds:schemaRef ds:uri="e23b63be-174d-4079-814f-ef527a4e1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09D9B1-5944-4ADF-8580-B9F098F9D4B9}">
  <ds:schemaRefs>
    <ds:schemaRef ds:uri="http://schemas.microsoft.com/office/2006/metadata/properties"/>
    <ds:schemaRef ds:uri="http://schemas.microsoft.com/office/infopath/2007/PartnerControls"/>
    <ds:schemaRef ds:uri="2f740ec3-3616-4dfe-9bd7-5b4787cd23ac"/>
    <ds:schemaRef ds:uri="e23b63be-174d-4079-814f-ef527a4e1eee"/>
  </ds:schemaRefs>
</ds:datastoreItem>
</file>

<file path=customXml/itemProps3.xml><?xml version="1.0" encoding="utf-8"?>
<ds:datastoreItem xmlns:ds="http://schemas.openxmlformats.org/officeDocument/2006/customXml" ds:itemID="{B226E561-7F7F-442E-BF17-33CAAC28E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C201FB-5664-4A9A-A67A-19857391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784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Links>
    <vt:vector size="18" baseType="variant">
      <vt:variant>
        <vt:i4>6881297</vt:i4>
      </vt:variant>
      <vt:variant>
        <vt:i4>201</vt:i4>
      </vt:variant>
      <vt:variant>
        <vt:i4>0</vt:i4>
      </vt:variant>
      <vt:variant>
        <vt:i4>5</vt:i4>
      </vt:variant>
      <vt:variant>
        <vt:lpwstr>mailto:susanne.ruegsegger@bluewin.ch</vt:lpwstr>
      </vt:variant>
      <vt:variant>
        <vt:lpwstr/>
      </vt:variant>
      <vt:variant>
        <vt:i4>4653098</vt:i4>
      </vt:variant>
      <vt:variant>
        <vt:i4>198</vt:i4>
      </vt:variant>
      <vt:variant>
        <vt:i4>0</vt:i4>
      </vt:variant>
      <vt:variant>
        <vt:i4>5</vt:i4>
      </vt:variant>
      <vt:variant>
        <vt:lpwstr>mailto:am.betschart@bluewin.ch</vt:lpwstr>
      </vt:variant>
      <vt:variant>
        <vt:lpwstr/>
      </vt:variant>
      <vt:variant>
        <vt:i4>852063</vt:i4>
      </vt:variant>
      <vt:variant>
        <vt:i4>189</vt:i4>
      </vt:variant>
      <vt:variant>
        <vt:i4>0</vt:i4>
      </vt:variant>
      <vt:variant>
        <vt:i4>5</vt:i4>
      </vt:variant>
      <vt:variant>
        <vt:lpwstr>http://www.landfrauen.ch/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Koller Renggli</dc:creator>
  <cp:keywords/>
  <dc:description/>
  <cp:lastModifiedBy>Wittich Eveline | Landfrauen</cp:lastModifiedBy>
  <cp:revision>11</cp:revision>
  <dcterms:created xsi:type="dcterms:W3CDTF">2023-08-22T13:54:00Z</dcterms:created>
  <dcterms:modified xsi:type="dcterms:W3CDTF">2024-07-05T14:18:00Z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0x010100B5245479D6D4FD449A8047FBC9CBD330</vt:lpwstr>
  </property>
  <property fmtid="{D5CDD505-2E9C-101B-9397-08002B2CF9AE}" pid="3" name="MediaServiceImageTags">
    <vt:lpwstr/>
  </property>
</Properties>
</file>